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Heading1"/>
        <w:ind w:left="3068" w:right="3449" w:firstLine="0"/>
        <w:rPr/>
      </w:pPr>
      <w:r w:rsidDel="00000000" w:rsidR="00000000" w:rsidRPr="00000000">
        <w:rPr>
          <w:rtl w:val="0"/>
        </w:rPr>
        <w:t xml:space="preserve">BAB I PENDAHULUAN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2"/>
        <w:spacing w:before="1" w:lineRule="auto"/>
        <w:ind w:left="993" w:firstLine="0"/>
        <w:rPr/>
      </w:pPr>
      <w:r w:rsidDel="00000000" w:rsidR="00000000" w:rsidRPr="00000000">
        <w:rPr>
          <w:rtl w:val="0"/>
        </w:rPr>
        <w:t xml:space="preserve">1.1. Latar Belakang</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1041" w:right="853" w:firstLine="847.9999999999998"/>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Pemerintahan yang transparan, partisipatif, akuntabel dan berorientasi pada hasil yaitu kualitas pelayanan publik dan kesejahteraan rakyat menjadi salah satu cita-cita yang ingin dicapai oleh instansi pemerintah. Berdasarkan Peraturan Presiden Nomor 29 Tahun 2014 tentang Sistem Akuntabilitas Kinerja Instansi Pemerintah, setiap instansi pemerintah diwajibkan menyusun Laporan Kinerja dalam periode triwulanan maupun tahunan. Untuk mendukung laporan tersebut maka perlu adanya penetapan kinerja sesuai tugas dan fungsi dari jabatan yang dipangku oleh pejabat eselon di lingkungan SKPD Kecamatan Klungkung. Penetapan Kinerja yang dirangkum dalam sebuah dokumen perjanjian kinerja mencerminkan target kinerja, visi, misi, pencapaian indikator kinerja utama dari sasaran yang telah ditetapkan.Dokumen Laporan Kinerja Instansi Pemerintah (LKjIP) SKPD Kecamatan Klungkung merupakan langkah awal untuk menuju pembentukan pemerintahan yang baik dengan menyelenggarakan manajemen pemerintahan yang transparan, partisipatif, akuntabel, berdaya guna, dan berhasil guna.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2"/>
        <w:spacing w:before="1" w:lineRule="auto"/>
        <w:ind w:left="993" w:firstLine="0"/>
        <w:rPr/>
      </w:pPr>
      <w:r w:rsidDel="00000000" w:rsidR="00000000" w:rsidRPr="00000000">
        <w:rPr>
          <w:rtl w:val="0"/>
        </w:rPr>
        <w:t xml:space="preserve">1.2. Gambaran Umum</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1041" w:right="852" w:firstLine="847.9999999999998"/>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Kecamatan Klungkung terletak di Klungkung daratan Kabupaten Klungkung dengan luas wilayah 29,050 Km</w:t>
      </w:r>
      <w:r w:rsidDel="00000000" w:rsidR="00000000" w:rsidRPr="00000000">
        <w:rPr>
          <w:rFonts w:ascii="Tahoma" w:cs="Tahoma" w:eastAsia="Tahoma" w:hAnsi="Tahoma"/>
          <w:b w:val="0"/>
          <w:i w:val="0"/>
          <w:smallCaps w:val="0"/>
          <w:strike w:val="0"/>
          <w:color w:val="000000"/>
          <w:sz w:val="22"/>
          <w:szCs w:val="22"/>
          <w:u w:val="none"/>
          <w:shd w:fill="auto" w:val="clear"/>
          <w:vertAlign w:val="superscript"/>
          <w:rtl w:val="0"/>
        </w:rPr>
        <w:t xml:space="preserve">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(9,22 %) jika dilihat dari luas wilayah per Kecamatan, dimana Kecamatan Nusa Penida memiliki luas terbesar yaitu 202,89 Km</w:t>
      </w:r>
      <w:r w:rsidDel="00000000" w:rsidR="00000000" w:rsidRPr="00000000">
        <w:rPr>
          <w:rFonts w:ascii="Tahoma" w:cs="Tahoma" w:eastAsia="Tahoma" w:hAnsi="Tahoma"/>
          <w:b w:val="0"/>
          <w:i w:val="0"/>
          <w:smallCaps w:val="0"/>
          <w:strike w:val="0"/>
          <w:color w:val="000000"/>
          <w:sz w:val="22"/>
          <w:szCs w:val="22"/>
          <w:u w:val="none"/>
          <w:shd w:fill="auto" w:val="clear"/>
          <w:vertAlign w:val="superscript"/>
          <w:rtl w:val="0"/>
        </w:rPr>
        <w:t xml:space="preserve">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(64,39%), diikuti oleh Kecamatan Banjarangkan 115,73 Km</w:t>
      </w:r>
      <w:r w:rsidDel="00000000" w:rsidR="00000000" w:rsidRPr="00000000">
        <w:rPr>
          <w:rFonts w:ascii="Tahoma" w:cs="Tahoma" w:eastAsia="Tahoma" w:hAnsi="Tahoma"/>
          <w:b w:val="0"/>
          <w:i w:val="0"/>
          <w:smallCaps w:val="0"/>
          <w:strike w:val="0"/>
          <w:color w:val="000000"/>
          <w:sz w:val="22"/>
          <w:szCs w:val="22"/>
          <w:u w:val="none"/>
          <w:shd w:fill="auto" w:val="clear"/>
          <w:vertAlign w:val="superscript"/>
          <w:rtl w:val="0"/>
        </w:rPr>
        <w:t xml:space="preserve">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(14,52 %) , Kecamatan Dawan 37,38 Km</w:t>
      </w:r>
      <w:r w:rsidDel="00000000" w:rsidR="00000000" w:rsidRPr="00000000">
        <w:rPr>
          <w:rFonts w:ascii="Tahoma" w:cs="Tahoma" w:eastAsia="Tahoma" w:hAnsi="Tahoma"/>
          <w:b w:val="0"/>
          <w:i w:val="0"/>
          <w:smallCaps w:val="0"/>
          <w:strike w:val="0"/>
          <w:color w:val="000000"/>
          <w:sz w:val="22"/>
          <w:szCs w:val="22"/>
          <w:u w:val="none"/>
          <w:shd w:fill="auto" w:val="clear"/>
          <w:vertAlign w:val="superscript"/>
          <w:rtl w:val="0"/>
        </w:rPr>
        <w:t xml:space="preserve">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(11,87 %) dan Kecamatan Klungkung memiliki luas wilayah terkecil setelah Kecamatan Dawan dengan jumlah penduduk </w:t>
      </w: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68.522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jiwa terdiri dari laki-laki: </w:t>
      </w: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33.891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jiwa dan perempuan: </w:t>
      </w: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34.631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jiwa dengan jumlah Kepala Keluarga sebanyak</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17.144 KK. Batas-batas wilayah Kecamatan Klungkung sebagai berikut:</w:t>
      </w:r>
    </w:p>
    <w:p w:rsidR="00000000" w:rsidDel="00000000" w:rsidP="00000000" w:rsidRDefault="00000000" w:rsidRPr="00000000" w14:paraId="0000000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189"/>
          <w:tab w:val="left" w:leader="none" w:pos="2824"/>
        </w:tabs>
        <w:spacing w:after="0" w:before="135" w:line="240" w:lineRule="auto"/>
        <w:ind w:left="1189" w:right="0" w:hanging="148.0000000000001"/>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Sebelah Utara</w:t>
        <w:tab/>
        <w:t xml:space="preserve">: berbatasan dengan Kecamatan Rendang Kabupaten Karangasem</w:t>
      </w:r>
    </w:p>
    <w:p w:rsidR="00000000" w:rsidDel="00000000" w:rsidP="00000000" w:rsidRDefault="00000000" w:rsidRPr="00000000" w14:paraId="0000000C">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189"/>
          <w:tab w:val="left" w:leader="none" w:pos="2835"/>
        </w:tabs>
        <w:spacing w:after="0" w:before="131" w:line="362" w:lineRule="auto"/>
        <w:ind w:left="2977" w:right="862" w:hanging="1937"/>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Sebelah Timur</w:t>
        <w:tab/>
        <w:t xml:space="preserve">: berbatasan dengan Kecamatan Dawan (Kabupaten Klungkung) dan Kecamatan Sidemen, Kabupaten Karangasem.</w:t>
      </w:r>
    </w:p>
    <w:p w:rsidR="00000000" w:rsidDel="00000000" w:rsidP="00000000" w:rsidRDefault="00000000" w:rsidRPr="00000000" w14:paraId="0000000D">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189"/>
        </w:tabs>
        <w:spacing w:after="0" w:before="0" w:line="260" w:lineRule="auto"/>
        <w:ind w:left="1189" w:right="0" w:hanging="148.0000000000001"/>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Sebelah Selatan : berbatasan dengan Selat Badung</w:t>
      </w:r>
    </w:p>
    <w:p w:rsidR="00000000" w:rsidDel="00000000" w:rsidP="00000000" w:rsidRDefault="00000000" w:rsidRPr="00000000" w14:paraId="0000000E">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189"/>
        </w:tabs>
        <w:spacing w:after="0" w:before="134" w:line="240" w:lineRule="auto"/>
        <w:ind w:left="1189" w:right="0" w:hanging="148.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Sebelah Barat  : berbatasan dengan Kecamatan Banjarangkan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41" w:right="850" w:firstLine="847.9999999999998"/>
        <w:jc w:val="both"/>
        <w:rPr>
          <w:rFonts w:ascii="Tahoma" w:cs="Tahoma" w:eastAsia="Tahoma" w:hAnsi="Tahoma"/>
          <w:b w:val="0"/>
          <w:i w:val="0"/>
          <w:smallCaps w:val="0"/>
          <w:strike w:val="0"/>
          <w:color w:val="000000"/>
          <w:sz w:val="22"/>
          <w:szCs w:val="22"/>
          <w:u w:val="none"/>
          <w:shd w:fill="auto" w:val="clear"/>
          <w:vertAlign w:val="baseline"/>
        </w:rPr>
        <w:sectPr>
          <w:footerReference r:id="rId9" w:type="default"/>
          <w:pgSz w:h="20170" w:w="12250" w:orient="portrait"/>
          <w:pgMar w:bottom="2760" w:top="1620" w:left="1400" w:right="560" w:header="720" w:footer="2569"/>
          <w:pgNumType w:start="1"/>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Secara administrasi, Kecamatan Klungkung terdiri dari 12 Desa, 6 Kelurahan, 43 Banjar Dinas, 16 Lingkungan, dan 23 Desa Adat. Secara umum lokasi desa-desa di wilayah kecamatan dapat terjangkau dengan cepat dari pusat pemerintahan Kecamatan sehingga memudahkan dalam penyampaian informasi maupun pelayanan kepada masyarakat. Sumber mata pencaharian penduduk di Kecamatan Klungkung beraneka ragam diantaranya terdiri dari: perdagangan,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2" w:lineRule="auto"/>
        <w:ind w:left="1041" w:right="852"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tanaman pangan, pemerintahan dan jasa-jasa lainnya, industri, pengangkutan dan komunikasi, serta perbankan dan lembaga keuangan lainnya.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1" w:right="849" w:firstLine="847.9999999999998"/>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Bila dilihat berdasarkan karakteristik wilayah, Kecamatan Klungkung merupakan wilayah industri, perdagangan, dan jasa serta pertanian/perkebunan dengan kondisi pengembangan yang sangat bervariasi, diantaranya untuk pengembangan industri, perdagangan, jasa dan perumahan serta pertanian/ perkebunan.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3"/>
        <w:ind w:left="993" w:firstLine="0"/>
        <w:rPr/>
      </w:pPr>
      <w:r w:rsidDel="00000000" w:rsidR="00000000" w:rsidRPr="00000000">
        <w:rPr>
          <w:rtl w:val="0"/>
        </w:rPr>
        <w:t xml:space="preserve">1.2.1. Tugas dan Fungsi</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2" w:lineRule="auto"/>
        <w:ind w:left="1041" w:right="257" w:firstLine="707.9999999999998"/>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Tugas pokok dan fungsi Kecamatan yang tertuang dalam Undang-Undang Nomor 23 Tahun 2014 yaitu :</w:t>
      </w:r>
    </w:p>
    <w:p w:rsidR="00000000" w:rsidDel="00000000" w:rsidP="00000000" w:rsidRDefault="00000000" w:rsidRPr="00000000" w14:paraId="00000015">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72"/>
          <w:tab w:val="left" w:leader="none" w:pos="2173"/>
        </w:tabs>
        <w:spacing w:after="0" w:before="0" w:line="264" w:lineRule="auto"/>
        <w:ind w:left="2173" w:right="0" w:hanging="425"/>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menyelenggarakan urusan pemerintahan umum</w:t>
      </w:r>
    </w:p>
    <w:p w:rsidR="00000000" w:rsidDel="00000000" w:rsidP="00000000" w:rsidRDefault="00000000" w:rsidRPr="00000000" w14:paraId="00000016">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72"/>
          <w:tab w:val="left" w:leader="none" w:pos="2173"/>
        </w:tabs>
        <w:spacing w:after="0" w:before="131" w:line="240" w:lineRule="auto"/>
        <w:ind w:left="2173" w:right="0" w:hanging="425"/>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mengoordinasikan kegiatan pemberdayaan masyarakat;</w:t>
      </w:r>
    </w:p>
    <w:p w:rsidR="00000000" w:rsidDel="00000000" w:rsidP="00000000" w:rsidRDefault="00000000" w:rsidRPr="00000000" w14:paraId="00000017">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72"/>
          <w:tab w:val="left" w:leader="none" w:pos="2173"/>
        </w:tabs>
        <w:spacing w:after="0" w:before="134" w:line="357" w:lineRule="auto"/>
        <w:ind w:left="2173" w:right="865" w:hanging="42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mengoordinasikan upaya penyelenggaraan ketenteraman dan ketertiban umum;</w:t>
      </w:r>
    </w:p>
    <w:p w:rsidR="00000000" w:rsidDel="00000000" w:rsidP="00000000" w:rsidRDefault="00000000" w:rsidRPr="00000000" w14:paraId="00000018">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72"/>
          <w:tab w:val="left" w:leader="none" w:pos="2173"/>
        </w:tabs>
        <w:spacing w:after="0" w:before="5" w:line="240" w:lineRule="auto"/>
        <w:ind w:left="2173" w:right="0" w:hanging="425"/>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mengoordinasikan penerapan dan penegakan Perda dan Perkada;</w:t>
      </w:r>
    </w:p>
    <w:p w:rsidR="00000000" w:rsidDel="00000000" w:rsidP="00000000" w:rsidRDefault="00000000" w:rsidRPr="00000000" w14:paraId="00000019">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73"/>
        </w:tabs>
        <w:spacing w:after="0" w:before="134" w:line="240" w:lineRule="auto"/>
        <w:ind w:left="2173" w:right="0" w:hanging="425"/>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mengoordinasikan pemeliharaan prasarana dan sarana pelayanan umum;</w:t>
      </w:r>
    </w:p>
    <w:p w:rsidR="00000000" w:rsidDel="00000000" w:rsidP="00000000" w:rsidRDefault="00000000" w:rsidRPr="00000000" w14:paraId="0000001A">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17"/>
        </w:tabs>
        <w:spacing w:after="0" w:before="131" w:line="362" w:lineRule="auto"/>
        <w:ind w:left="2173" w:right="859" w:hanging="42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mengoordinasikan penyelenggaraan kegiatan pemerintahan yang dilakukan oleh Perangkat Daerah di Kecamatan;</w:t>
      </w:r>
    </w:p>
    <w:p w:rsidR="00000000" w:rsidDel="00000000" w:rsidP="00000000" w:rsidRDefault="00000000" w:rsidRPr="00000000" w14:paraId="0000001B">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73"/>
        </w:tabs>
        <w:spacing w:after="0" w:before="0" w:line="362" w:lineRule="auto"/>
        <w:ind w:left="2173" w:right="860" w:hanging="42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membina dan mengawasi penyelenggaraan kegiatan Desa dan/atau kelurahan;</w:t>
      </w:r>
    </w:p>
    <w:p w:rsidR="00000000" w:rsidDel="00000000" w:rsidP="00000000" w:rsidRDefault="00000000" w:rsidRPr="00000000" w14:paraId="0000001C">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73"/>
        </w:tabs>
        <w:spacing w:after="0" w:before="0" w:line="362" w:lineRule="auto"/>
        <w:ind w:left="2173" w:right="859" w:hanging="42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melaksanakan Urusan Pemerintahan yang menjadi kewenangan Daerah kabupaten/ kota yang tidak dilaksanakan oleh unit kerja Perangkat Daerah kabupaten/ kota yang ada di Kecamatan; dan</w:t>
      </w:r>
    </w:p>
    <w:p w:rsidR="00000000" w:rsidDel="00000000" w:rsidP="00000000" w:rsidRDefault="00000000" w:rsidRPr="00000000" w14:paraId="0000001D">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117"/>
        </w:tabs>
        <w:spacing w:after="0" w:before="0" w:line="362" w:lineRule="auto"/>
        <w:ind w:left="2173" w:right="850" w:hanging="42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melaksanakan tugas lain sesuai dengan ketentuan peraturan perundang- undangan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48" w:right="859"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Selain melaksanakan tugas sebagaimana tersebut diatas, Camat mendapatkan pelimpahan sebagian kewenangan Bupati/Wali Kota untuk melaksanakan sebagian Urusan Pemerintahan yang menjadi kewenangan Daerah Kabupaten/ Kota.</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3"/>
        <w:tabs>
          <w:tab w:val="left" w:leader="none" w:pos="1733"/>
        </w:tabs>
        <w:ind w:left="993" w:firstLine="0"/>
        <w:rPr/>
      </w:pPr>
      <w:r w:rsidDel="00000000" w:rsidR="00000000" w:rsidRPr="00000000">
        <w:rPr>
          <w:rtl w:val="0"/>
        </w:rPr>
        <w:t xml:space="preserve">1.2.2 Struktur Organisasi</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12"/>
          <w:tab w:val="left" w:leader="none" w:pos="3351"/>
          <w:tab w:val="left" w:leader="none" w:pos="5006"/>
          <w:tab w:val="left" w:leader="none" w:pos="6568"/>
          <w:tab w:val="left" w:leader="none" w:pos="7759"/>
        </w:tabs>
        <w:spacing w:after="0" w:before="135" w:line="360" w:lineRule="auto"/>
        <w:ind w:left="1041" w:right="856" w:firstLine="847.9999999999998"/>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Berdasarkan Peraturan Bupati Nomor 70 Tahun 2021 tentang Kedudukan, Susunan, Organisasi, Tugas dan Fungsi, serta Tata Kerja Perangkat Daerah, Kecamatan</w:t>
        <w:tab/>
        <w:t xml:space="preserve">dibentuk</w:t>
        <w:tab/>
        <w:t xml:space="preserve">dalam rangka</w:t>
        <w:tab/>
        <w:t xml:space="preserve">meningkatkan</w:t>
        <w:tab/>
        <w:t xml:space="preserve">koordinasi</w:t>
        <w:tab/>
        <w:t xml:space="preserve">penyelenggaraan pemerintahan, pelayanan publik, dan pemberdayaan masyarakat desa dan kelurahan.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41" w:right="864" w:firstLine="847.9999999999998"/>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1400" w:right="560" w:header="0" w:footer="256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Kecamatan dipimpin oleh Camat yang berkedudukan di bawah dan bertanggung jawab kepada Bupati melalui Sekretaris Daerah.</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88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Susunan organisasi Kecamatan Klungkung terdiri dari :</w:t>
      </w:r>
    </w:p>
    <w:p w:rsidR="00000000" w:rsidDel="00000000" w:rsidP="00000000" w:rsidRDefault="00000000" w:rsidRPr="00000000" w14:paraId="0000002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5"/>
        </w:tabs>
        <w:spacing w:after="0" w:before="135" w:line="240" w:lineRule="auto"/>
        <w:ind w:left="1325" w:right="0" w:hanging="28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Camat;</w:t>
      </w:r>
    </w:p>
    <w:p w:rsidR="00000000" w:rsidDel="00000000" w:rsidP="00000000" w:rsidRDefault="00000000" w:rsidRPr="00000000" w14:paraId="0000002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5"/>
        </w:tabs>
        <w:spacing w:after="0" w:before="130" w:line="240" w:lineRule="auto"/>
        <w:ind w:left="1325" w:right="0" w:hanging="28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Sekretaris Kecamatan, yang membawahkan:</w:t>
      </w:r>
    </w:p>
    <w:p w:rsidR="00000000" w:rsidDel="00000000" w:rsidP="00000000" w:rsidRDefault="00000000" w:rsidRPr="00000000" w14:paraId="0000002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605"/>
        </w:tabs>
        <w:spacing w:after="0" w:before="134" w:line="240" w:lineRule="auto"/>
        <w:ind w:left="1605" w:right="0" w:hanging="28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Sub Bagian Umum dan Kepegawaian; dan</w:t>
      </w:r>
    </w:p>
    <w:p w:rsidR="00000000" w:rsidDel="00000000" w:rsidP="00000000" w:rsidRDefault="00000000" w:rsidRPr="00000000" w14:paraId="0000002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605"/>
        </w:tabs>
        <w:spacing w:after="0" w:before="135" w:line="240" w:lineRule="auto"/>
        <w:ind w:left="1605" w:right="0" w:hanging="28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Sub Bagian Penyusunan Program dan Keuangan.</w:t>
      </w:r>
    </w:p>
    <w:p w:rsidR="00000000" w:rsidDel="00000000" w:rsidP="00000000" w:rsidRDefault="00000000" w:rsidRPr="00000000" w14:paraId="0000002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5"/>
        </w:tabs>
        <w:spacing w:after="0" w:before="131" w:line="240" w:lineRule="auto"/>
        <w:ind w:left="1325" w:right="0" w:hanging="28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Seksi Tata Pemerintahan;</w:t>
      </w:r>
    </w:p>
    <w:p w:rsidR="00000000" w:rsidDel="00000000" w:rsidP="00000000" w:rsidRDefault="00000000" w:rsidRPr="00000000" w14:paraId="0000002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5"/>
        </w:tabs>
        <w:spacing w:after="0" w:before="134" w:line="240" w:lineRule="auto"/>
        <w:ind w:left="1325" w:right="0" w:hanging="28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Seksi Pemberdayaan Masyarakat;</w:t>
      </w:r>
    </w:p>
    <w:p w:rsidR="00000000" w:rsidDel="00000000" w:rsidP="00000000" w:rsidRDefault="00000000" w:rsidRPr="00000000" w14:paraId="0000002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5"/>
        </w:tabs>
        <w:spacing w:after="0" w:before="131" w:line="240" w:lineRule="auto"/>
        <w:ind w:left="1325" w:right="0" w:hanging="28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Seksi Ketentraman dan Ketertiban Umum;</w:t>
      </w:r>
    </w:p>
    <w:p w:rsidR="00000000" w:rsidDel="00000000" w:rsidP="00000000" w:rsidRDefault="00000000" w:rsidRPr="00000000" w14:paraId="0000002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9"/>
        </w:tabs>
        <w:spacing w:after="0" w:before="134" w:line="240" w:lineRule="auto"/>
        <w:ind w:left="1329" w:right="0" w:hanging="288"/>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Seksi Ekonomi dan Pembangunan;</w:t>
      </w:r>
    </w:p>
    <w:p w:rsidR="00000000" w:rsidDel="00000000" w:rsidP="00000000" w:rsidRDefault="00000000" w:rsidRPr="00000000" w14:paraId="0000002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5"/>
        </w:tabs>
        <w:spacing w:after="0" w:before="131" w:line="240" w:lineRule="auto"/>
        <w:ind w:left="1325" w:right="0" w:hanging="28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Seksi Sosial Budaya; dan</w:t>
      </w:r>
    </w:p>
    <w:p w:rsidR="00000000" w:rsidDel="00000000" w:rsidP="00000000" w:rsidRDefault="00000000" w:rsidRPr="00000000" w14:paraId="0000002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5"/>
        </w:tabs>
        <w:spacing w:after="0" w:before="134" w:line="240" w:lineRule="auto"/>
        <w:ind w:left="1325" w:right="0" w:hanging="284.00000000000006"/>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Jabatan Fungsional</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1041" w:right="859" w:firstLine="847.9999999999998"/>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Kelurahan merupakan perangkat kecamatan yang dibentuk untuk membantu atau melaksanakan sebagian tugas Camat.Kelurahan dipimpin oleh kepala kelurahan yang disebut Lurah selaku perangkat kecamatan dan bertanggung jawab kepada Camat.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Kelurahan yang berada di Kecamatan Klungkung yaitu:</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25"/>
        </w:tabs>
        <w:spacing w:after="0" w:before="134"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Kelurahan Semarapura Kaja;</w:t>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25"/>
        </w:tabs>
        <w:spacing w:after="0" w:before="131"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Kelurahan Semarapura Kangin;</w:t>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25"/>
        </w:tabs>
        <w:spacing w:after="0" w:before="135"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Kelurahan Semarapura Kauh;</w:t>
      </w:r>
    </w:p>
    <w:p w:rsidR="00000000" w:rsidDel="00000000" w:rsidP="00000000" w:rsidRDefault="00000000" w:rsidRPr="00000000" w14:paraId="000000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25"/>
        </w:tabs>
        <w:spacing w:after="0" w:before="130"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Kelurahan Semarapura Klod;</w:t>
      </w:r>
    </w:p>
    <w:p w:rsidR="00000000" w:rsidDel="00000000" w:rsidP="00000000" w:rsidRDefault="00000000" w:rsidRPr="00000000" w14:paraId="0000003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25"/>
        </w:tabs>
        <w:spacing w:after="0" w:before="135"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Kelurahan Semarapura Klod Kangin;</w:t>
      </w:r>
    </w:p>
    <w:p w:rsidR="00000000" w:rsidDel="00000000" w:rsidP="00000000" w:rsidRDefault="00000000" w:rsidRPr="00000000" w14:paraId="000000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25"/>
        </w:tabs>
        <w:spacing w:after="0" w:before="130"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Kelurahan Semarapura Tengah;</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88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Susunan organisasi Kelurahan terdiri dari :</w:t>
      </w:r>
    </w:p>
    <w:p w:rsidR="00000000" w:rsidDel="00000000" w:rsidP="00000000" w:rsidRDefault="00000000" w:rsidRPr="00000000" w14:paraId="0000003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5"/>
        </w:tabs>
        <w:spacing w:after="0" w:before="135"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Lurah;</w:t>
      </w:r>
    </w:p>
    <w:p w:rsidR="00000000" w:rsidDel="00000000" w:rsidP="00000000" w:rsidRDefault="00000000" w:rsidRPr="00000000" w14:paraId="0000003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5"/>
        </w:tabs>
        <w:spacing w:after="0" w:before="131"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Sekretaris Lurah:</w:t>
      </w:r>
    </w:p>
    <w:p w:rsidR="00000000" w:rsidDel="00000000" w:rsidP="00000000" w:rsidRDefault="00000000" w:rsidRPr="00000000" w14:paraId="0000003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5"/>
        </w:tabs>
        <w:spacing w:after="0" w:before="134"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Seksi Pemerintahan, Ketentraman dan Ketertiban;</w:t>
      </w:r>
    </w:p>
    <w:p w:rsidR="00000000" w:rsidDel="00000000" w:rsidP="00000000" w:rsidRDefault="00000000" w:rsidRPr="00000000" w14:paraId="0000003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5"/>
        </w:tabs>
        <w:spacing w:after="0" w:before="131"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Seksi Perekonomian dan Pembangunan;</w:t>
      </w:r>
    </w:p>
    <w:p w:rsidR="00000000" w:rsidDel="00000000" w:rsidP="00000000" w:rsidRDefault="00000000" w:rsidRPr="00000000" w14:paraId="0000003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5"/>
        </w:tabs>
        <w:spacing w:after="0" w:before="134" w:line="240" w:lineRule="auto"/>
        <w:ind w:left="132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Seksi Pemberdayaan Masyarakat; dan</w:t>
      </w:r>
    </w:p>
    <w:p w:rsidR="00000000" w:rsidDel="00000000" w:rsidP="00000000" w:rsidRDefault="00000000" w:rsidRPr="00000000" w14:paraId="0000003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9"/>
        </w:tabs>
        <w:spacing w:after="0" w:before="131" w:line="240" w:lineRule="auto"/>
        <w:ind w:left="1329" w:right="0" w:hanging="288"/>
        <w:jc w:val="left"/>
        <w:rPr/>
        <w:sectPr>
          <w:type w:val="nextPage"/>
          <w:pgSz w:h="20170" w:w="12250" w:orient="portrait"/>
          <w:pgMar w:bottom="2760" w:top="1620" w:left="1400" w:right="560" w:header="0" w:footer="256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Jabatan Fungsional;</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2" w:lineRule="auto"/>
        <w:ind w:left="472" w:right="125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Struktur organisasi Kecamatan Klungkung sesuai Peraturan Bupati Klungkung Nomor 70 Tahun 2021, adalah sebagai berikut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68" w:right="345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Gambar 1.1.</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3068" w:right="345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Struktur Organisasi Kecamatan Klungkung</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152400</wp:posOffset>
                </wp:positionV>
                <wp:extent cx="6402705" cy="3510280"/>
                <wp:effectExtent b="0" l="0" r="0" t="0"/>
                <wp:wrapTopAndBottom distB="0" distT="0"/>
                <wp:docPr id="14" name=""/>
                <a:graphic>
                  <a:graphicData uri="http://schemas.microsoft.com/office/word/2010/wordprocessingGroup">
                    <wpg:wgp>
                      <wpg:cNvGrpSpPr/>
                      <wpg:grpSpPr>
                        <a:xfrm>
                          <a:off x="3031725" y="2022950"/>
                          <a:ext cx="6402705" cy="3510280"/>
                          <a:chOff x="3031725" y="2022950"/>
                          <a:chExt cx="6405900" cy="3513475"/>
                        </a:xfrm>
                      </wpg:grpSpPr>
                      <wpg:grpSp>
                        <wpg:cNvGrpSpPr/>
                        <wpg:grpSpPr>
                          <a:xfrm>
                            <a:off x="3033648" y="2024860"/>
                            <a:ext cx="6402700" cy="3510275"/>
                            <a:chOff x="0" y="0"/>
                            <a:chExt cx="6402700" cy="3510275"/>
                          </a:xfrm>
                        </wpg:grpSpPr>
                        <wps:wsp>
                          <wps:cNvSpPr/>
                          <wps:cNvPr id="5" name="Shape 5"/>
                          <wps:spPr>
                            <a:xfrm>
                              <a:off x="0" y="0"/>
                              <a:ext cx="6402700" cy="3510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914775" y="772160"/>
                              <a:ext cx="1363980" cy="35877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990340" y="1082675"/>
                              <a:ext cx="1505585" cy="451485"/>
                            </a:xfrm>
                            <a:custGeom>
                              <a:rect b="b" l="l" r="r" t="t"/>
                              <a:pathLst>
                                <a:path extrusionOk="0" h="451485" w="1505585">
                                  <a:moveTo>
                                    <a:pt x="0" y="252095"/>
                                  </a:moveTo>
                                  <a:lnTo>
                                    <a:pt x="1505585" y="252095"/>
                                  </a:lnTo>
                                  <a:moveTo>
                                    <a:pt x="666750" y="0"/>
                                  </a:moveTo>
                                  <a:lnTo>
                                    <a:pt x="667385" y="254000"/>
                                  </a:lnTo>
                                  <a:moveTo>
                                    <a:pt x="13970" y="244475"/>
                                  </a:moveTo>
                                  <a:lnTo>
                                    <a:pt x="14605" y="451485"/>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1974215" y="4445"/>
                              <a:ext cx="1310005" cy="35179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578735" y="322580"/>
                              <a:ext cx="0" cy="2849880"/>
                            </a:xfrm>
                            <a:prstGeom prst="straightConnector1">
                              <a:avLst/>
                            </a:prstGeom>
                            <a:solidFill>
                              <a:srgbClr val="FFFFFF"/>
                            </a:solidFill>
                            <a:ln cap="flat" cmpd="sng" w="101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693420" y="595630"/>
                              <a:ext cx="5344795" cy="1861820"/>
                            </a:xfrm>
                            <a:custGeom>
                              <a:rect b="b" l="l" r="r" t="t"/>
                              <a:pathLst>
                                <a:path extrusionOk="0" h="1861820" w="5344795">
                                  <a:moveTo>
                                    <a:pt x="147320" y="0"/>
                                  </a:moveTo>
                                  <a:lnTo>
                                    <a:pt x="3963670" y="635"/>
                                  </a:lnTo>
                                  <a:moveTo>
                                    <a:pt x="3963670" y="635"/>
                                  </a:moveTo>
                                  <a:lnTo>
                                    <a:pt x="3964305" y="212090"/>
                                  </a:lnTo>
                                  <a:moveTo>
                                    <a:pt x="0" y="1652270"/>
                                  </a:moveTo>
                                  <a:lnTo>
                                    <a:pt x="5344795" y="1666240"/>
                                  </a:lnTo>
                                  <a:moveTo>
                                    <a:pt x="0" y="1652270"/>
                                  </a:moveTo>
                                  <a:lnTo>
                                    <a:pt x="635" y="1847850"/>
                                  </a:lnTo>
                                  <a:moveTo>
                                    <a:pt x="4802505" y="741045"/>
                                  </a:moveTo>
                                  <a:lnTo>
                                    <a:pt x="4803140" y="948055"/>
                                  </a:lnTo>
                                  <a:moveTo>
                                    <a:pt x="2590800" y="1640840"/>
                                  </a:moveTo>
                                  <a:lnTo>
                                    <a:pt x="2591435" y="1847850"/>
                                  </a:lnTo>
                                  <a:moveTo>
                                    <a:pt x="1128395" y="1652270"/>
                                  </a:moveTo>
                                  <a:lnTo>
                                    <a:pt x="1129030" y="1847850"/>
                                  </a:lnTo>
                                  <a:moveTo>
                                    <a:pt x="3889375" y="1640840"/>
                                  </a:moveTo>
                                  <a:lnTo>
                                    <a:pt x="3890010" y="1836420"/>
                                  </a:lnTo>
                                  <a:moveTo>
                                    <a:pt x="147320" y="635"/>
                                  </a:moveTo>
                                  <a:lnTo>
                                    <a:pt x="147955" y="612140"/>
                                  </a:lnTo>
                                  <a:moveTo>
                                    <a:pt x="5344160" y="1666240"/>
                                  </a:moveTo>
                                  <a:lnTo>
                                    <a:pt x="5344795" y="186182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920240" y="3171825"/>
                              <a:ext cx="1364615" cy="333375"/>
                            </a:xfrm>
                            <a:custGeom>
                              <a:rect b="b" l="l" r="r" t="t"/>
                              <a:pathLst>
                                <a:path extrusionOk="0" h="333375" w="1364615">
                                  <a:moveTo>
                                    <a:pt x="0" y="0"/>
                                  </a:moveTo>
                                  <a:lnTo>
                                    <a:pt x="0" y="333375"/>
                                  </a:lnTo>
                                  <a:lnTo>
                                    <a:pt x="1364615" y="333375"/>
                                  </a:lnTo>
                                  <a:lnTo>
                                    <a:pt x="1364615"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4.00000095367432" w:line="240"/>
                                  <w:ind w:left="661.9999694824219" w:right="0" w:firstLine="661.9999694824219"/>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KELURAHAN</w:t>
                                </w:r>
                              </w:p>
                            </w:txbxContent>
                          </wps:txbx>
                          <wps:bodyPr anchorCtr="0" anchor="t" bIns="38100" lIns="88900" spcFirstLastPara="1" rIns="88900" wrap="square" tIns="38100">
                            <a:noAutofit/>
                          </wps:bodyPr>
                        </wps:wsp>
                        <wps:wsp>
                          <wps:cNvSpPr/>
                          <wps:cNvPr id="12" name="Shape 12"/>
                          <wps:spPr>
                            <a:xfrm>
                              <a:off x="5259070" y="2443480"/>
                              <a:ext cx="1138555" cy="568325"/>
                            </a:xfrm>
                            <a:custGeom>
                              <a:rect b="b" l="l" r="r" t="t"/>
                              <a:pathLst>
                                <a:path extrusionOk="0" h="568325" w="1138555">
                                  <a:moveTo>
                                    <a:pt x="0" y="0"/>
                                  </a:moveTo>
                                  <a:lnTo>
                                    <a:pt x="0" y="568325"/>
                                  </a:lnTo>
                                  <a:lnTo>
                                    <a:pt x="1138555" y="568325"/>
                                  </a:lnTo>
                                  <a:lnTo>
                                    <a:pt x="1138555"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165" w:right="0" w:firstLine="165"/>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SEKSI SOSIAL BUDAYA</w:t>
                                </w:r>
                              </w:p>
                            </w:txbxContent>
                          </wps:txbx>
                          <wps:bodyPr anchorCtr="0" anchor="t" bIns="38100" lIns="88900" spcFirstLastPara="1" rIns="88900" wrap="square" tIns="38100">
                            <a:noAutofit/>
                          </wps:bodyPr>
                        </wps:wsp>
                        <wps:wsp>
                          <wps:cNvSpPr/>
                          <wps:cNvPr id="13" name="Shape 13"/>
                          <wps:spPr>
                            <a:xfrm>
                              <a:off x="4006849" y="2443480"/>
                              <a:ext cx="1161415" cy="568325"/>
                            </a:xfrm>
                            <a:custGeom>
                              <a:rect b="b" l="l" r="r" t="t"/>
                              <a:pathLst>
                                <a:path extrusionOk="0" h="568325" w="1161415">
                                  <a:moveTo>
                                    <a:pt x="0" y="0"/>
                                  </a:moveTo>
                                  <a:lnTo>
                                    <a:pt x="0" y="568325"/>
                                  </a:lnTo>
                                  <a:lnTo>
                                    <a:pt x="1161415" y="568325"/>
                                  </a:lnTo>
                                  <a:lnTo>
                                    <a:pt x="1161415"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367.99999237060547" w:right="212.99999237060547" w:firstLine="227.99999237060547"/>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SEKSI EKONOMI DAN PEMBANGUNAN</w:t>
                                </w:r>
                              </w:p>
                            </w:txbxContent>
                          </wps:txbx>
                          <wps:bodyPr anchorCtr="0" anchor="t" bIns="38100" lIns="88900" spcFirstLastPara="1" rIns="88900" wrap="square" tIns="38100">
                            <a:noAutofit/>
                          </wps:bodyPr>
                        </wps:wsp>
                        <wps:wsp>
                          <wps:cNvSpPr/>
                          <wps:cNvPr id="14" name="Shape 14"/>
                          <wps:spPr>
                            <a:xfrm>
                              <a:off x="2698750" y="2443480"/>
                              <a:ext cx="1158240" cy="568325"/>
                            </a:xfrm>
                            <a:custGeom>
                              <a:rect b="b" l="l" r="r" t="t"/>
                              <a:pathLst>
                                <a:path extrusionOk="0" h="568325" w="1158240">
                                  <a:moveTo>
                                    <a:pt x="0" y="0"/>
                                  </a:moveTo>
                                  <a:lnTo>
                                    <a:pt x="0" y="568325"/>
                                  </a:lnTo>
                                  <a:lnTo>
                                    <a:pt x="1158240" y="568325"/>
                                  </a:lnTo>
                                  <a:lnTo>
                                    <a:pt x="115824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207.99999237060547" w:right="200" w:firstLine="207.99999237060547"/>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SEKSI KETENTRAMAN DAN KETERTIBAN UMUM</w:t>
                                </w:r>
                              </w:p>
                            </w:txbxContent>
                          </wps:txbx>
                          <wps:bodyPr anchorCtr="0" anchor="t" bIns="38100" lIns="88900" spcFirstLastPara="1" rIns="88900" wrap="square" tIns="38100">
                            <a:noAutofit/>
                          </wps:bodyPr>
                        </wps:wsp>
                        <wps:wsp>
                          <wps:cNvSpPr/>
                          <wps:cNvPr id="15" name="Shape 15"/>
                          <wps:spPr>
                            <a:xfrm>
                              <a:off x="1271905" y="2443480"/>
                              <a:ext cx="1158240" cy="568325"/>
                            </a:xfrm>
                            <a:custGeom>
                              <a:rect b="b" l="l" r="r" t="t"/>
                              <a:pathLst>
                                <a:path extrusionOk="0" h="568325" w="1158240">
                                  <a:moveTo>
                                    <a:pt x="0" y="0"/>
                                  </a:moveTo>
                                  <a:lnTo>
                                    <a:pt x="0" y="568325"/>
                                  </a:lnTo>
                                  <a:lnTo>
                                    <a:pt x="1158240" y="568325"/>
                                  </a:lnTo>
                                  <a:lnTo>
                                    <a:pt x="115824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450" w:right="138.99999618530273" w:firstLine="158.00000190734863"/>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SEKSI PEMBERDAYAAN MASYARAKAT</w:t>
                                </w:r>
                              </w:p>
                            </w:txbxContent>
                          </wps:txbx>
                          <wps:bodyPr anchorCtr="0" anchor="t" bIns="38100" lIns="88900" spcFirstLastPara="1" rIns="88900" wrap="square" tIns="38100">
                            <a:noAutofit/>
                          </wps:bodyPr>
                        </wps:wsp>
                        <wps:wsp>
                          <wps:cNvSpPr/>
                          <wps:cNvPr id="16" name="Shape 16"/>
                          <wps:spPr>
                            <a:xfrm>
                              <a:off x="4445" y="2443480"/>
                              <a:ext cx="1158240" cy="568325"/>
                            </a:xfrm>
                            <a:custGeom>
                              <a:rect b="b" l="l" r="r" t="t"/>
                              <a:pathLst>
                                <a:path extrusionOk="0" h="568325" w="1158240">
                                  <a:moveTo>
                                    <a:pt x="0" y="0"/>
                                  </a:moveTo>
                                  <a:lnTo>
                                    <a:pt x="0" y="568325"/>
                                  </a:lnTo>
                                  <a:lnTo>
                                    <a:pt x="1158240" y="568325"/>
                                  </a:lnTo>
                                  <a:lnTo>
                                    <a:pt x="115824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370" w:right="345.99998474121094" w:firstLine="540.9999847412109"/>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SEKSI TATA PEMERINTAHAN</w:t>
                                </w:r>
                              </w:p>
                            </w:txbxContent>
                          </wps:txbx>
                          <wps:bodyPr anchorCtr="0" anchor="t" bIns="38100" lIns="88900" spcFirstLastPara="1" rIns="88900" wrap="square" tIns="38100">
                            <a:noAutofit/>
                          </wps:bodyPr>
                        </wps:wsp>
                        <wps:wsp>
                          <wps:cNvSpPr/>
                          <wps:cNvPr id="17" name="Shape 17"/>
                          <wps:spPr>
                            <a:xfrm>
                              <a:off x="5066030" y="1550035"/>
                              <a:ext cx="1259840" cy="561340"/>
                            </a:xfrm>
                            <a:custGeom>
                              <a:rect b="b" l="l" r="r" t="t"/>
                              <a:pathLst>
                                <a:path extrusionOk="0" h="561340" w="1259840">
                                  <a:moveTo>
                                    <a:pt x="0" y="0"/>
                                  </a:moveTo>
                                  <a:lnTo>
                                    <a:pt x="0" y="561340"/>
                                  </a:lnTo>
                                  <a:lnTo>
                                    <a:pt x="1259840" y="561340"/>
                                  </a:lnTo>
                                  <a:lnTo>
                                    <a:pt x="125984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91.99999809265137" w:line="240"/>
                                  <w:ind w:left="161.00000381469727" w:right="158.00000190734863" w:firstLine="156.00000381469727"/>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SUBBAGIAN PENYUSUNAN PROGRAM DAN KEUANGAN</w:t>
                                </w:r>
                              </w:p>
                            </w:txbxContent>
                          </wps:txbx>
                          <wps:bodyPr anchorCtr="0" anchor="t" bIns="38100" lIns="88900" spcFirstLastPara="1" rIns="88900" wrap="square" tIns="38100">
                            <a:noAutofit/>
                          </wps:bodyPr>
                        </wps:wsp>
                        <wps:wsp>
                          <wps:cNvSpPr/>
                          <wps:cNvPr id="18" name="Shape 18"/>
                          <wps:spPr>
                            <a:xfrm>
                              <a:off x="3184525" y="1550035"/>
                              <a:ext cx="1281430" cy="561340"/>
                            </a:xfrm>
                            <a:custGeom>
                              <a:rect b="b" l="l" r="r" t="t"/>
                              <a:pathLst>
                                <a:path extrusionOk="0" h="561340" w="1281430">
                                  <a:moveTo>
                                    <a:pt x="0" y="0"/>
                                  </a:moveTo>
                                  <a:lnTo>
                                    <a:pt x="0" y="561340"/>
                                  </a:lnTo>
                                  <a:lnTo>
                                    <a:pt x="1281430" y="561340"/>
                                  </a:lnTo>
                                  <a:lnTo>
                                    <a:pt x="128143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4.000000953674316" w:line="243.99999618530273"/>
                                  <w:ind w:left="510.99998474121094" w:right="166.00000381469727" w:firstLine="191.00000381469727"/>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SUBBAGIAN UMUM DAN KEPEGAWAIAN</w:t>
                                </w:r>
                              </w:p>
                            </w:txbxContent>
                          </wps:txbx>
                          <wps:bodyPr anchorCtr="0" anchor="t" bIns="38100" lIns="88900" spcFirstLastPara="1" rIns="88900" wrap="square" tIns="38100">
                            <a:noAutofit/>
                          </wps:bodyPr>
                        </wps:wsp>
                        <wps:wsp>
                          <wps:cNvSpPr/>
                          <wps:cNvPr id="19" name="Shape 19"/>
                          <wps:spPr>
                            <a:xfrm>
                              <a:off x="3914775" y="772160"/>
                              <a:ext cx="1344295" cy="358775"/>
                            </a:xfrm>
                            <a:custGeom>
                              <a:rect b="b" l="l" r="r" t="t"/>
                              <a:pathLst>
                                <a:path extrusionOk="0" h="358775" w="1344295">
                                  <a:moveTo>
                                    <a:pt x="0" y="0"/>
                                  </a:moveTo>
                                  <a:lnTo>
                                    <a:pt x="0" y="358775"/>
                                  </a:lnTo>
                                  <a:lnTo>
                                    <a:pt x="1344295" y="358775"/>
                                  </a:lnTo>
                                  <a:lnTo>
                                    <a:pt x="1344295"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634.0000152587891" w:right="0" w:firstLine="634.0000152587891"/>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SEKRETARIAT</w:t>
                                </w:r>
                              </w:p>
                            </w:txbxContent>
                          </wps:txbx>
                          <wps:bodyPr anchorCtr="0" anchor="t" bIns="38100" lIns="88900" spcFirstLastPara="1" rIns="88900" wrap="square" tIns="38100">
                            <a:noAutofit/>
                          </wps:bodyPr>
                        </wps:wsp>
                        <wps:wsp>
                          <wps:cNvSpPr/>
                          <wps:cNvPr id="20" name="Shape 20"/>
                          <wps:spPr>
                            <a:xfrm>
                              <a:off x="1974215" y="4445"/>
                              <a:ext cx="1310640" cy="351790"/>
                            </a:xfrm>
                            <a:custGeom>
                              <a:rect b="b" l="l" r="r" t="t"/>
                              <a:pathLst>
                                <a:path extrusionOk="0" h="351790" w="1310640">
                                  <a:moveTo>
                                    <a:pt x="0" y="0"/>
                                  </a:moveTo>
                                  <a:lnTo>
                                    <a:pt x="0" y="351790"/>
                                  </a:lnTo>
                                  <a:lnTo>
                                    <a:pt x="1310640" y="351790"/>
                                  </a:lnTo>
                                  <a:lnTo>
                                    <a:pt x="131064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9.00000095367432" w:line="240"/>
                                  <w:ind w:left="160" w:right="0" w:firstLine="16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KECAMATAN KLUNGKUNG</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152400</wp:posOffset>
                </wp:positionV>
                <wp:extent cx="6402705" cy="3510280"/>
                <wp:effectExtent b="0" l="0" r="0" t="0"/>
                <wp:wrapTopAndBottom distB="0" distT="0"/>
                <wp:docPr id="1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402705" cy="3510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1282700</wp:posOffset>
                </wp:positionV>
                <wp:extent cx="1511300" cy="415925"/>
                <wp:effectExtent b="0" l="0" r="0" t="0"/>
                <wp:wrapNone/>
                <wp:docPr id="13" name=""/>
                <a:graphic>
                  <a:graphicData uri="http://schemas.microsoft.com/office/word/2010/wordprocessingShape">
                    <wps:wsp>
                      <wps:cNvSpPr/>
                      <wps:cNvPr id="3" name="Shape 3"/>
                      <wps:spPr>
                        <a:xfrm>
                          <a:off x="4596700" y="3578388"/>
                          <a:ext cx="1498600" cy="403225"/>
                        </a:xfrm>
                        <a:custGeom>
                          <a:rect b="b" l="l" r="r" t="t"/>
                          <a:pathLst>
                            <a:path extrusionOk="0" h="403225" w="1498600">
                              <a:moveTo>
                                <a:pt x="0" y="0"/>
                              </a:moveTo>
                              <a:lnTo>
                                <a:pt x="0" y="403225"/>
                              </a:lnTo>
                              <a:lnTo>
                                <a:pt x="1498600" y="403225"/>
                              </a:lnTo>
                              <a:lnTo>
                                <a:pt x="14986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00000149011612" w:line="237.00000286102295"/>
                              <w:ind w:left="482.99999237060547" w:right="212.99999237060547" w:firstLine="227.00000762939453"/>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KELOMPOK JABATAN FUNGSIONAL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1282700</wp:posOffset>
                </wp:positionV>
                <wp:extent cx="1511300" cy="415925"/>
                <wp:effectExtent b="0" l="0" r="0" t="0"/>
                <wp:wrapNone/>
                <wp:docPr id="1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511300" cy="415925"/>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8" w:right="300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Gambar 1.2.</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3068" w:right="302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Struktur Organisasi Kelurahan</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5193030" cy="2459990"/>
                <wp:effectExtent b="0" l="0" r="0" t="0"/>
                <wp:wrapTopAndBottom distB="0" distT="0"/>
                <wp:docPr id="22" name=""/>
                <a:graphic>
                  <a:graphicData uri="http://schemas.microsoft.com/office/word/2010/wordprocessingGroup">
                    <wpg:wgp>
                      <wpg:cNvGrpSpPr/>
                      <wpg:grpSpPr>
                        <a:xfrm>
                          <a:off x="3636575" y="2548075"/>
                          <a:ext cx="5193030" cy="2459990"/>
                          <a:chOff x="3636575" y="2548075"/>
                          <a:chExt cx="5196225" cy="2462575"/>
                        </a:xfrm>
                      </wpg:grpSpPr>
                      <wpg:grpSp>
                        <wpg:cNvGrpSpPr/>
                        <wpg:grpSpPr>
                          <a:xfrm>
                            <a:off x="3638485" y="2550005"/>
                            <a:ext cx="5193025" cy="2459975"/>
                            <a:chOff x="0" y="0"/>
                            <a:chExt cx="5193025" cy="2459975"/>
                          </a:xfrm>
                        </wpg:grpSpPr>
                        <wps:wsp>
                          <wps:cNvSpPr/>
                          <wps:cNvPr id="5" name="Shape 5"/>
                          <wps:spPr>
                            <a:xfrm>
                              <a:off x="0" y="0"/>
                              <a:ext cx="5193025" cy="245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810385" y="4445"/>
                              <a:ext cx="1363980" cy="33337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541655" y="302895"/>
                              <a:ext cx="3989705" cy="1581785"/>
                            </a:xfrm>
                            <a:custGeom>
                              <a:rect b="b" l="l" r="r" t="t"/>
                              <a:pathLst>
                                <a:path extrusionOk="0" h="1581785" w="3989705">
                                  <a:moveTo>
                                    <a:pt x="1938655" y="0"/>
                                  </a:moveTo>
                                  <a:lnTo>
                                    <a:pt x="1939290" y="1487805"/>
                                  </a:lnTo>
                                  <a:moveTo>
                                    <a:pt x="1939290" y="506094"/>
                                  </a:moveTo>
                                  <a:lnTo>
                                    <a:pt x="3772535" y="506094"/>
                                  </a:lnTo>
                                  <a:moveTo>
                                    <a:pt x="3771900" y="506094"/>
                                  </a:moveTo>
                                  <a:lnTo>
                                    <a:pt x="3772535" y="717550"/>
                                  </a:lnTo>
                                  <a:moveTo>
                                    <a:pt x="0" y="1360805"/>
                                  </a:moveTo>
                                  <a:lnTo>
                                    <a:pt x="3989070" y="1374775"/>
                                  </a:lnTo>
                                  <a:moveTo>
                                    <a:pt x="0" y="1374775"/>
                                  </a:moveTo>
                                  <a:lnTo>
                                    <a:pt x="635" y="1570355"/>
                                  </a:lnTo>
                                  <a:moveTo>
                                    <a:pt x="3989070" y="1360805"/>
                                  </a:moveTo>
                                  <a:lnTo>
                                    <a:pt x="3989705" y="1567815"/>
                                  </a:lnTo>
                                  <a:moveTo>
                                    <a:pt x="1939290" y="1374775"/>
                                  </a:moveTo>
                                  <a:lnTo>
                                    <a:pt x="1939925" y="1581785"/>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3702050" y="1864360"/>
                              <a:ext cx="1485899" cy="589915"/>
                            </a:xfrm>
                            <a:custGeom>
                              <a:rect b="b" l="l" r="r" t="t"/>
                              <a:pathLst>
                                <a:path extrusionOk="0" h="589915" w="1485899">
                                  <a:moveTo>
                                    <a:pt x="0" y="0"/>
                                  </a:moveTo>
                                  <a:lnTo>
                                    <a:pt x="0" y="589915"/>
                                  </a:lnTo>
                                  <a:lnTo>
                                    <a:pt x="1485899" y="589915"/>
                                  </a:lnTo>
                                  <a:lnTo>
                                    <a:pt x="1485899"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711.9999694824219" w:right="397.00000762939453" w:firstLine="415.99998474121094"/>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SEKSI PEMBERDAYAAN MASYARAKAT</w:t>
                                </w:r>
                              </w:p>
                            </w:txbxContent>
                          </wps:txbx>
                          <wps:bodyPr anchorCtr="0" anchor="t" bIns="38100" lIns="88900" spcFirstLastPara="1" rIns="88900" wrap="square" tIns="38100">
                            <a:noAutofit/>
                          </wps:bodyPr>
                        </wps:wsp>
                        <wps:wsp>
                          <wps:cNvSpPr/>
                          <wps:cNvPr id="32" name="Shape 32"/>
                          <wps:spPr>
                            <a:xfrm>
                              <a:off x="1668780" y="1864360"/>
                              <a:ext cx="1695450" cy="589915"/>
                            </a:xfrm>
                            <a:custGeom>
                              <a:rect b="b" l="l" r="r" t="t"/>
                              <a:pathLst>
                                <a:path extrusionOk="0" h="589915" w="1695450">
                                  <a:moveTo>
                                    <a:pt x="0" y="0"/>
                                  </a:moveTo>
                                  <a:lnTo>
                                    <a:pt x="0" y="589915"/>
                                  </a:lnTo>
                                  <a:lnTo>
                                    <a:pt x="1695450" y="589915"/>
                                  </a:lnTo>
                                  <a:lnTo>
                                    <a:pt x="169545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785.9999847412109" w:right="410.99998474121094" w:firstLine="420.99998474121094"/>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SEKSI PEREKONOMIAN DAN PEMBANGUNAN</w:t>
                                </w:r>
                              </w:p>
                            </w:txbxContent>
                          </wps:txbx>
                          <wps:bodyPr anchorCtr="0" anchor="t" bIns="38100" lIns="88900" spcFirstLastPara="1" rIns="88900" wrap="square" tIns="38100">
                            <a:noAutofit/>
                          </wps:bodyPr>
                        </wps:wsp>
                        <wps:wsp>
                          <wps:cNvSpPr/>
                          <wps:cNvPr id="33" name="Shape 33"/>
                          <wps:spPr>
                            <a:xfrm>
                              <a:off x="4445" y="1864360"/>
                              <a:ext cx="1520190" cy="589280"/>
                            </a:xfrm>
                            <a:custGeom>
                              <a:rect b="b" l="l" r="r" t="t"/>
                              <a:pathLst>
                                <a:path extrusionOk="0" h="589280" w="1520190">
                                  <a:moveTo>
                                    <a:pt x="0" y="0"/>
                                  </a:moveTo>
                                  <a:lnTo>
                                    <a:pt x="0" y="589280"/>
                                  </a:lnTo>
                                  <a:lnTo>
                                    <a:pt x="1520190" y="589280"/>
                                  </a:lnTo>
                                  <a:lnTo>
                                    <a:pt x="152019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440.99998474121094" w:right="435.99998474121094" w:firstLine="440.99998474121094"/>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SEKSI PEMERINTAHAN, KETENTRAMAN DAN KETERTIBAN</w:t>
                                </w:r>
                              </w:p>
                            </w:txbxContent>
                          </wps:txbx>
                          <wps:bodyPr anchorCtr="0" anchor="t" bIns="38100" lIns="88900" spcFirstLastPara="1" rIns="88900" wrap="square" tIns="38100">
                            <a:noAutofit/>
                          </wps:bodyPr>
                        </wps:wsp>
                        <wps:wsp>
                          <wps:cNvSpPr/>
                          <wps:cNvPr id="34" name="Shape 34"/>
                          <wps:spPr>
                            <a:xfrm>
                              <a:off x="3566160" y="1005205"/>
                              <a:ext cx="1363980" cy="358775"/>
                            </a:xfrm>
                            <a:custGeom>
                              <a:rect b="b" l="l" r="r" t="t"/>
                              <a:pathLst>
                                <a:path extrusionOk="0" h="358775" w="1363980">
                                  <a:moveTo>
                                    <a:pt x="0" y="0"/>
                                  </a:moveTo>
                                  <a:lnTo>
                                    <a:pt x="0" y="358775"/>
                                  </a:lnTo>
                                  <a:lnTo>
                                    <a:pt x="1363980" y="358775"/>
                                  </a:lnTo>
                                  <a:lnTo>
                                    <a:pt x="136398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9.00000095367432" w:line="240"/>
                                  <w:ind w:left="635" w:right="0" w:firstLine="635"/>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SEKRETARIAT</w:t>
                                </w:r>
                              </w:p>
                            </w:txbxContent>
                          </wps:txbx>
                          <wps:bodyPr anchorCtr="0" anchor="t" bIns="38100" lIns="88900" spcFirstLastPara="1" rIns="88900" wrap="square" tIns="38100">
                            <a:noAutofit/>
                          </wps:bodyPr>
                        </wps:wsp>
                        <wps:wsp>
                          <wps:cNvSpPr/>
                          <wps:cNvPr id="35" name="Shape 35"/>
                          <wps:spPr>
                            <a:xfrm>
                              <a:off x="1810385" y="4445"/>
                              <a:ext cx="1363980" cy="333375"/>
                            </a:xfrm>
                            <a:custGeom>
                              <a:rect b="b" l="l" r="r" t="t"/>
                              <a:pathLst>
                                <a:path extrusionOk="0" h="333375" w="1363980">
                                  <a:moveTo>
                                    <a:pt x="0" y="0"/>
                                  </a:moveTo>
                                  <a:lnTo>
                                    <a:pt x="0" y="333375"/>
                                  </a:lnTo>
                                  <a:lnTo>
                                    <a:pt x="1363980" y="333375"/>
                                  </a:lnTo>
                                  <a:lnTo>
                                    <a:pt x="136398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9.00000095367432" w:line="240"/>
                                  <w:ind w:left="663.0000305175781" w:right="0" w:firstLine="663.0000305175781"/>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KELURAHAN</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5193030" cy="2459990"/>
                <wp:effectExtent b="0" l="0" r="0" t="0"/>
                <wp:wrapTopAndBottom distB="0" distT="0"/>
                <wp:docPr id="22"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5193030" cy="2459990"/>
                        </a:xfrm>
                        <a:prstGeom prst="rect"/>
                        <a:ln/>
                      </pic:spPr>
                    </pic:pic>
                  </a:graphicData>
                </a:graphic>
              </wp:anchor>
            </w:drawing>
          </mc:Fallback>
        </mc:AlternateConten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A">
      <w:pPr>
        <w:ind w:left="472" w:firstLine="0"/>
        <w:rPr>
          <w:rFonts w:ascii="Calibri" w:cs="Calibri" w:eastAsia="Calibri" w:hAnsi="Calibri"/>
          <w:sz w:val="20"/>
          <w:szCs w:val="20"/>
        </w:rPr>
        <w:sectPr>
          <w:type w:val="nextPage"/>
          <w:pgSz w:h="20170" w:w="12250" w:orient="portrait"/>
          <w:pgMar w:bottom="2760" w:top="1620" w:left="1400" w:right="560" w:header="0" w:footer="2569"/>
        </w:sectPr>
      </w:pPr>
      <w:r w:rsidDel="00000000" w:rsidR="00000000" w:rsidRPr="00000000">
        <w:rPr>
          <w:rFonts w:ascii="Calibri" w:cs="Calibri" w:eastAsia="Calibri" w:hAnsi="Calibri"/>
          <w:sz w:val="20"/>
          <w:szCs w:val="20"/>
          <w:rtl w:val="0"/>
        </w:rPr>
        <w:t xml:space="preserve">Sumber : Peraturan Bupati Klungkung Nomor 70 Tahun 2021</w:t>
      </w:r>
    </w:p>
    <w:p w:rsidR="00000000" w:rsidDel="00000000" w:rsidP="00000000" w:rsidRDefault="00000000" w:rsidRPr="00000000" w14:paraId="0000004B">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733"/>
        </w:tabs>
        <w:spacing w:after="0" w:before="76" w:line="360" w:lineRule="auto"/>
        <w:ind w:left="1748" w:right="859" w:hanging="736"/>
        <w:jc w:val="left"/>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1.2.3 Sumber Daya Manusia (SDM) SKPD Kecamatan Klungkung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Ketersediaan pegawai pada SKPD Kecamatan Klungkung sesuai eselon, golongan, jenis kelamin dan pendidikan disajikan dalam tabel dibawah</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4D">
      <w:pPr>
        <w:spacing w:line="300" w:lineRule="auto"/>
        <w:ind w:left="3485" w:right="2793" w:hanging="1077"/>
        <w:rPr>
          <w:b w:val="1"/>
          <w:sz w:val="20"/>
          <w:szCs w:val="20"/>
        </w:rPr>
      </w:pPr>
      <w:r w:rsidDel="00000000" w:rsidR="00000000" w:rsidRPr="00000000">
        <w:rPr>
          <w:b w:val="1"/>
          <w:sz w:val="20"/>
          <w:szCs w:val="20"/>
          <w:rtl w:val="0"/>
        </w:rPr>
        <w:t xml:space="preserve">JUMLAH JABATAN STRUKTURAL ESELON II S/D IV DI KECAMATAN KLUNGKUNG</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8960.000000000002" w:type="dxa"/>
        <w:jc w:val="left"/>
        <w:tblInd w:w="4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
        <w:gridCol w:w="2072"/>
        <w:gridCol w:w="621"/>
        <w:gridCol w:w="424"/>
        <w:gridCol w:w="535"/>
        <w:gridCol w:w="570"/>
        <w:gridCol w:w="424"/>
        <w:gridCol w:w="607"/>
        <w:gridCol w:w="527"/>
        <w:gridCol w:w="429"/>
        <w:gridCol w:w="550"/>
        <w:gridCol w:w="1062"/>
        <w:gridCol w:w="659"/>
        <w:tblGridChange w:id="0">
          <w:tblGrid>
            <w:gridCol w:w="480"/>
            <w:gridCol w:w="2072"/>
            <w:gridCol w:w="621"/>
            <w:gridCol w:w="424"/>
            <w:gridCol w:w="535"/>
            <w:gridCol w:w="570"/>
            <w:gridCol w:w="424"/>
            <w:gridCol w:w="607"/>
            <w:gridCol w:w="527"/>
            <w:gridCol w:w="429"/>
            <w:gridCol w:w="550"/>
            <w:gridCol w:w="1062"/>
            <w:gridCol w:w="659"/>
          </w:tblGrid>
        </w:tblGridChange>
      </w:tblGrid>
      <w:tr>
        <w:trPr>
          <w:cantSplit w:val="0"/>
          <w:trHeight w:val="297" w:hRule="atLeast"/>
          <w:tblHeader w:val="0"/>
        </w:trPr>
        <w:tc>
          <w:tcPr>
            <w:vMerge w:val="restart"/>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w:t>
            </w:r>
          </w:p>
        </w:tc>
        <w:tc>
          <w:tcPr>
            <w:vMerge w:val="restart"/>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 UNIT</w:t>
            </w:r>
          </w:p>
        </w:tc>
        <w:tc>
          <w:tcPr>
            <w:gridSpan w:val="9"/>
            <w:tcBorders>
              <w:right w:color="000000" w:space="0" w:sz="4" w:val="single"/>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2006" w:right="198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ESELON</w:t>
            </w:r>
          </w:p>
        </w:tc>
        <w:tc>
          <w:tcPr>
            <w:vMerge w:val="restart"/>
            <w:tcBorders>
              <w:left w:color="000000" w:space="0" w:sz="4" w:val="single"/>
              <w:right w:color="000000" w:space="0" w:sz="4" w:val="single"/>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JUMLAH</w:t>
            </w:r>
          </w:p>
        </w:tc>
        <w:tc>
          <w:tcPr>
            <w:vMerge w:val="restart"/>
            <w:tcBorders>
              <w:left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KET</w:t>
            </w:r>
          </w:p>
        </w:tc>
      </w:tr>
      <w:tr>
        <w:trPr>
          <w:cantSplit w:val="0"/>
          <w:trHeight w:val="302" w:hRule="atLeast"/>
          <w:tblHeader w:val="0"/>
        </w:trPr>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right w:color="000000" w:space="0" w:sz="4" w:val="single"/>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717" w:right="694"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II</w:t>
            </w:r>
          </w:p>
        </w:tc>
        <w:tc>
          <w:tcPr>
            <w:gridSpan w:val="3"/>
            <w:tcBorders>
              <w:left w:color="000000" w:space="0" w:sz="4" w:val="single"/>
              <w:right w:color="000000" w:space="0" w:sz="4" w:val="single"/>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689" w:right="675"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III</w:t>
            </w:r>
          </w:p>
        </w:tc>
        <w:tc>
          <w:tcPr>
            <w:gridSpan w:val="3"/>
            <w:tcBorders>
              <w:left w:color="000000" w:space="0" w:sz="4" w:val="single"/>
              <w:right w:color="000000" w:space="0" w:sz="4" w:val="single"/>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640" w:right="617"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IV</w:t>
            </w:r>
          </w:p>
        </w:tc>
        <w:tc>
          <w:tcPr>
            <w:vMerge w:val="continue"/>
            <w:tcBorders>
              <w:left w:color="000000" w:space="0" w:sz="4" w:val="single"/>
              <w:right w:color="000000" w:space="0" w:sz="4"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8" w:hRule="atLeast"/>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p>
        </w:tc>
        <w:tc>
          <w:tcPr>
            <w:tcBorders>
              <w:right w:color="000000" w:space="0" w:sz="4" w:val="single"/>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87" w:right="6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JML</w:t>
            </w:r>
          </w:p>
        </w:tc>
        <w:tc>
          <w:tcPr>
            <w:tcBorders>
              <w:left w:color="000000" w:space="0" w:sz="4" w:val="single"/>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1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p>
        </w:tc>
        <w:tc>
          <w:tcPr>
            <w:tcBorders>
              <w:right w:color="000000" w:space="0" w:sz="4"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18" w:right="10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JML</w:t>
            </w:r>
          </w:p>
        </w:tc>
        <w:tc>
          <w:tcPr>
            <w:tcBorders>
              <w:left w:color="000000" w:space="0" w:sz="4"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8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155"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p>
        </w:tc>
        <w:tc>
          <w:tcPr>
            <w:tcBorders>
              <w:right w:color="000000" w:space="0" w:sz="4"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96" w:right="67"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JML</w:t>
            </w:r>
          </w:p>
        </w:tc>
        <w:tc>
          <w:tcPr>
            <w:vMerge w:val="continue"/>
            <w:tcBorders>
              <w:left w:color="000000" w:space="0" w:sz="4" w:val="single"/>
              <w:right w:color="000000" w:space="0" w:sz="4"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0" w:hRule="atLeast"/>
          <w:tblHeader w:val="0"/>
        </w:trPr>
        <w:tc>
          <w:tcPr>
            <w:tcBorders>
              <w:bottom w:color="000000" w:space="0" w:sz="4" w:val="single"/>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17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bottom w:color="000000" w:space="0" w:sz="4" w:val="single"/>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bottom w:color="000000" w:space="0" w:sz="4" w:val="single"/>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bottom w:color="000000" w:space="0" w:sz="4"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bottom w:color="000000" w:space="0" w:sz="4" w:val="single"/>
              <w:right w:color="000000" w:space="0" w:sz="4" w:val="single"/>
            </w:tcBorders>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tcBorders>
              <w:left w:color="000000" w:space="0" w:sz="4" w:val="single"/>
              <w:bottom w:color="000000" w:space="0" w:sz="4" w:val="single"/>
            </w:tcBorders>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9"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tc>
        <w:tc>
          <w:tcPr>
            <w:tcBorders>
              <w:bottom w:color="000000" w:space="0" w:sz="4" w:val="single"/>
            </w:tcBorders>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tc>
        <w:tc>
          <w:tcPr>
            <w:tcBorders>
              <w:bottom w:color="000000" w:space="0" w:sz="4" w:val="single"/>
              <w:right w:color="000000" w:space="0" w:sz="4"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6"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tcBorders>
              <w:left w:color="000000" w:space="0" w:sz="4" w:val="single"/>
              <w:bottom w:color="000000" w:space="0" w:sz="4" w:val="single"/>
            </w:tcBorders>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p>
        </w:tc>
        <w:tc>
          <w:tcPr>
            <w:tcBorders>
              <w:bottom w:color="000000" w:space="0" w:sz="4" w:val="single"/>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112"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88" w:right="67"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41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p>
        </w:tc>
        <w:tc>
          <w:tcPr>
            <w:tcBorders>
              <w:left w:color="000000" w:space="0" w:sz="4" w:val="single"/>
              <w:bottom w:color="000000"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p>
        </w:tc>
      </w:tr>
      <w:tr>
        <w:trPr>
          <w:cantSplit w:val="0"/>
          <w:trHeight w:val="502" w:hRule="atLeast"/>
          <w:tblHeader w:val="0"/>
        </w:trPr>
        <w:tc>
          <w:tcPr>
            <w:tcBorders>
              <w:top w:color="000000" w:space="0" w:sz="4" w:val="single"/>
            </w:tcBorders>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7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10" w:right="11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Kecamatan Klungkung</w:t>
            </w:r>
          </w:p>
        </w:tc>
        <w:tc>
          <w:tcPr>
            <w:tcBorders>
              <w:top w:color="000000" w:space="0" w:sz="4"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9"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top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tcBorders>
              <w:top w:color="000000" w:space="0" w:sz="4"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5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top w:color="000000" w:space="0" w:sz="4" w:val="single"/>
              <w:right w:color="000000" w:space="0" w:sz="4"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46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9</w:t>
            </w:r>
          </w:p>
        </w:tc>
        <w:tc>
          <w:tcPr>
            <w:tcBorders>
              <w:top w:color="000000" w:space="0" w:sz="4" w:val="single"/>
              <w:left w:color="000000" w:space="0" w:sz="4"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2" w:hRule="atLeast"/>
          <w:tblHeader w:val="0"/>
        </w:trPr>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7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 w:right="346" w:firstLine="27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Kelurahan Semarapura Kaja</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5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right w:color="000000" w:space="0" w:sz="4"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right w:color="000000" w:space="0" w:sz="4"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46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7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35" w:right="241" w:firstLine="3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Kelurahan Semarapura Kangin</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5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right w:color="000000" w:space="0" w:sz="4" w:val="single"/>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2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right w:color="000000" w:space="0" w:sz="4" w:val="single"/>
            </w:tcBorders>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6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7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7" w:right="309" w:firstLine="30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Kelurahan Semarapura Kauh</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5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right w:color="000000" w:space="0" w:sz="4"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2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right w:color="000000" w:space="0" w:sz="4"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6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0" w:right="17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211" w:right="217" w:firstLine="4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Kelurahan Semarapura Tengah</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0" w:right="15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right w:color="000000" w:space="0" w:sz="4" w:val="single"/>
            </w:tcBorders>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2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right w:color="000000" w:space="0" w:sz="4" w:val="single"/>
            </w:tcBorders>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46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7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1" w:right="337" w:firstLine="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Kelurahan Semarapura Klod</w:t>
            </w:r>
          </w:p>
        </w:tc>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5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right w:color="000000" w:space="0" w:sz="4" w:val="single"/>
            </w:tcBorders>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2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right w:color="000000" w:space="0" w:sz="4" w:val="single"/>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6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18" w:hRule="atLeast"/>
          <w:tblHeader w:val="0"/>
        </w:trPr>
        <w:tc>
          <w:tcPr>
            <w:tcBorders>
              <w:bottom w:color="000000" w:space="0" w:sz="4" w:val="single"/>
            </w:tcBorders>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tc>
        <w:tc>
          <w:tcPr>
            <w:tcBorders>
              <w:bottom w:color="000000" w:space="0" w:sz="4" w:val="single"/>
            </w:tcBorders>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1" w:right="34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Kelurahan Semarapura Klod Kangin</w:t>
            </w:r>
          </w:p>
        </w:tc>
        <w:tc>
          <w:tcPr>
            <w:tcBorders>
              <w:bottom w:color="000000" w:space="0" w:sz="4" w:val="single"/>
            </w:tcBorders>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bottom w:color="000000" w:space="0" w:sz="4" w:val="single"/>
            </w:tcBorders>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bottom w:color="000000" w:space="0" w:sz="4" w:val="single"/>
            </w:tcBorders>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bottom w:color="000000" w:space="0" w:sz="4" w:val="single"/>
              <w:right w:color="000000" w:space="0" w:sz="4" w:val="single"/>
            </w:tcBorders>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tcBorders>
              <w:left w:color="000000" w:space="0" w:sz="4" w:val="single"/>
              <w:bottom w:color="000000" w:space="0" w:sz="4"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6" w:hRule="atLeast"/>
          <w:tblHeader w:val="0"/>
        </w:trPr>
        <w:tc>
          <w:tcPr>
            <w:gridSpan w:val="2"/>
            <w:tcBorders>
              <w:top w:color="000000" w:space="0" w:sz="4"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900" w:right="898"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JUMLAH</w:t>
            </w:r>
          </w:p>
        </w:tc>
        <w:tc>
          <w:tcPr>
            <w:tcBorders>
              <w:top w:color="000000" w:space="0" w:sz="4" w:val="single"/>
            </w:tcBorders>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1"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p>
        </w:tc>
        <w:tc>
          <w:tcPr>
            <w:tcBorders>
              <w:top w:color="000000" w:space="0" w:sz="4" w:val="single"/>
              <w:right w:color="000000" w:space="0" w:sz="4" w:val="single"/>
            </w:tcBorders>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tcBorders>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42"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11</w:t>
            </w:r>
          </w:p>
        </w:tc>
        <w:tc>
          <w:tcPr>
            <w:tcBorders>
              <w:top w:color="00000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112"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26</w:t>
            </w:r>
          </w:p>
        </w:tc>
        <w:tc>
          <w:tcPr>
            <w:tcBorders>
              <w:top w:color="000000" w:space="0" w:sz="4" w:val="single"/>
              <w:right w:color="000000" w:space="0" w:sz="4" w:val="single"/>
            </w:tcBorders>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88" w:right="6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37</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412"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39</w:t>
            </w:r>
          </w:p>
        </w:tc>
        <w:tc>
          <w:tcPr>
            <w:tcBorders>
              <w:top w:color="000000" w:space="0" w:sz="4" w:val="single"/>
              <w:left w:color="000000" w:space="0" w:sz="4"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F5">
      <w:pPr>
        <w:spacing w:before="1" w:lineRule="auto"/>
        <w:ind w:left="472" w:firstLine="0"/>
        <w:rPr>
          <w:rFonts w:ascii="Calibri" w:cs="Calibri" w:eastAsia="Calibri" w:hAnsi="Calibri"/>
          <w:sz w:val="20"/>
          <w:szCs w:val="20"/>
        </w:rPr>
        <w:sectPr>
          <w:type w:val="nextPage"/>
          <w:pgSz w:h="20170" w:w="12250" w:orient="portrait"/>
          <w:pgMar w:bottom="2760" w:top="1620" w:left="1400" w:right="560" w:header="0" w:footer="2569"/>
        </w:sectPr>
      </w:pPr>
      <w:r w:rsidDel="00000000" w:rsidR="00000000" w:rsidRPr="00000000">
        <w:rPr>
          <w:rFonts w:ascii="Calibri" w:cs="Calibri" w:eastAsia="Calibri" w:hAnsi="Calibri"/>
          <w:sz w:val="20"/>
          <w:szCs w:val="20"/>
          <w:rtl w:val="0"/>
        </w:rPr>
        <w:t xml:space="preserve">Sumber data Kecamatan Klungkung 2023</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7">
      <w:pPr>
        <w:spacing w:before="100" w:line="297" w:lineRule="auto"/>
        <w:ind w:left="5873" w:right="5419" w:firstLine="0"/>
        <w:jc w:val="center"/>
        <w:rPr>
          <w:b w:val="1"/>
          <w:sz w:val="20"/>
          <w:szCs w:val="20"/>
        </w:rPr>
      </w:pPr>
      <w:r w:rsidDel="00000000" w:rsidR="00000000" w:rsidRPr="00000000">
        <w:rPr>
          <w:b w:val="1"/>
          <w:sz w:val="20"/>
          <w:szCs w:val="20"/>
          <w:rtl w:val="0"/>
        </w:rPr>
        <w:t xml:space="preserve">JUMLAH PNS MENURUT GOLONGAN/ RUANG PADA KECAMATAN KLUNGKUNG</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14979.0" w:type="dxa"/>
        <w:jc w:val="left"/>
        <w:tblInd w:w="6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
        <w:gridCol w:w="2775"/>
        <w:gridCol w:w="421"/>
        <w:gridCol w:w="423"/>
        <w:gridCol w:w="351"/>
        <w:gridCol w:w="359"/>
        <w:gridCol w:w="339"/>
        <w:gridCol w:w="645"/>
        <w:gridCol w:w="446"/>
        <w:gridCol w:w="416"/>
        <w:gridCol w:w="420"/>
        <w:gridCol w:w="420"/>
        <w:gridCol w:w="638"/>
        <w:gridCol w:w="419"/>
        <w:gridCol w:w="420"/>
        <w:gridCol w:w="420"/>
        <w:gridCol w:w="420"/>
        <w:gridCol w:w="654"/>
        <w:gridCol w:w="454"/>
        <w:gridCol w:w="424"/>
        <w:gridCol w:w="420"/>
        <w:gridCol w:w="436"/>
        <w:gridCol w:w="634"/>
        <w:gridCol w:w="1400"/>
        <w:gridCol w:w="721"/>
        <w:tblGridChange w:id="0">
          <w:tblGrid>
            <w:gridCol w:w="504"/>
            <w:gridCol w:w="2775"/>
            <w:gridCol w:w="421"/>
            <w:gridCol w:w="423"/>
            <w:gridCol w:w="351"/>
            <w:gridCol w:w="359"/>
            <w:gridCol w:w="339"/>
            <w:gridCol w:w="645"/>
            <w:gridCol w:w="446"/>
            <w:gridCol w:w="416"/>
            <w:gridCol w:w="420"/>
            <w:gridCol w:w="420"/>
            <w:gridCol w:w="638"/>
            <w:gridCol w:w="419"/>
            <w:gridCol w:w="420"/>
            <w:gridCol w:w="420"/>
            <w:gridCol w:w="420"/>
            <w:gridCol w:w="654"/>
            <w:gridCol w:w="454"/>
            <w:gridCol w:w="424"/>
            <w:gridCol w:w="420"/>
            <w:gridCol w:w="436"/>
            <w:gridCol w:w="634"/>
            <w:gridCol w:w="1400"/>
            <w:gridCol w:w="721"/>
          </w:tblGrid>
        </w:tblGridChange>
      </w:tblGrid>
      <w:tr>
        <w:trPr>
          <w:cantSplit w:val="0"/>
          <w:trHeight w:val="302" w:hRule="atLeast"/>
          <w:tblHeader w:val="0"/>
        </w:trPr>
        <w:tc>
          <w:tcPr>
            <w:vMerge w:val="restart"/>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w:t>
            </w:r>
          </w:p>
        </w:tc>
        <w:tc>
          <w:tcPr>
            <w:vMerge w:val="restart"/>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237"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 UNIT</w:t>
            </w:r>
          </w:p>
        </w:tc>
        <w:tc>
          <w:tcPr>
            <w:gridSpan w:val="21"/>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3942" w:right="392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GOLONGAN RUANG</w:t>
            </w:r>
          </w:p>
        </w:tc>
        <w:tc>
          <w:tcPr>
            <w:vMerge w:val="restart"/>
            <w:tcBorders>
              <w:left w:color="000000" w:space="0" w:sz="4"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2" w:right="109" w:firstLine="21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JUMLAH (8+13+18+23)</w:t>
            </w:r>
          </w:p>
        </w:tc>
        <w:tc>
          <w:tcPr>
            <w:vMerge w:val="restart"/>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KET</w:t>
            </w:r>
          </w:p>
        </w:tc>
      </w:tr>
      <w:tr>
        <w:trPr>
          <w:cantSplit w:val="0"/>
          <w:trHeight w:val="298" w:hRule="atLeast"/>
          <w:tblHeader w:val="0"/>
        </w:trPr>
        <w:tc>
          <w:tcPr>
            <w:vMerge w:val="continue"/>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gridSpan w:val="6"/>
            <w:tcBorders>
              <w:right w:color="000000" w:space="0" w:sz="4"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163" w:right="1135"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IV</w:t>
            </w:r>
          </w:p>
        </w:tc>
        <w:tc>
          <w:tcPr>
            <w:gridSpan w:val="5"/>
            <w:tcBorders>
              <w:left w:color="000000" w:space="0" w:sz="4" w:val="single"/>
              <w:right w:color="000000" w:space="0" w:sz="4"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060" w:right="1035"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III</w:t>
            </w:r>
          </w:p>
        </w:tc>
        <w:tc>
          <w:tcPr>
            <w:gridSpan w:val="5"/>
            <w:tcBorders>
              <w:left w:color="000000" w:space="0" w:sz="4" w:val="single"/>
              <w:right w:color="000000" w:space="0" w:sz="4"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081" w:right="106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II</w:t>
            </w:r>
          </w:p>
        </w:tc>
        <w:tc>
          <w:tcPr>
            <w:gridSpan w:val="5"/>
            <w:tcBorders>
              <w:left w:color="000000" w:space="0" w:sz="4" w:val="single"/>
              <w:right w:color="000000" w:space="0" w:sz="4" w:val="single"/>
            </w:tcBorders>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2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w:t>
            </w:r>
          </w:p>
        </w:tc>
        <w:tc>
          <w:tcPr>
            <w:vMerge w:val="continue"/>
            <w:tcBorders>
              <w:left w:color="000000" w:space="0" w:sz="4"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1" w:hRule="atLeast"/>
          <w:tblHeader w:val="0"/>
        </w:trPr>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7"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w:t>
            </w:r>
          </w:p>
        </w:tc>
        <w:tc>
          <w:tcPr>
            <w:tcBorders>
              <w:right w:color="000000" w:space="0" w:sz="4" w:val="single"/>
            </w:tcBorders>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49" w:right="10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JML</w:t>
            </w:r>
          </w:p>
        </w:tc>
        <w:tc>
          <w:tcPr>
            <w:tcBorders>
              <w:left w:color="000000" w:space="0" w:sz="4" w:val="single"/>
            </w:tcBorders>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5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133"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6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13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p>
        </w:tc>
        <w:tc>
          <w:tcPr>
            <w:tcBorders>
              <w:right w:color="000000" w:space="0" w:sz="4" w:val="single"/>
            </w:tcBorders>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42" w:right="10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JML</w:t>
            </w:r>
          </w:p>
        </w:tc>
        <w:tc>
          <w:tcPr>
            <w:tcBorders>
              <w:left w:color="000000" w:space="0" w:sz="4" w:val="single"/>
            </w:tcBorders>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13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2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13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p>
        </w:tc>
        <w:tc>
          <w:tcPr>
            <w:tcBorders>
              <w:right w:color="000000" w:space="0" w:sz="4" w:val="single"/>
            </w:tcBorders>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54" w:right="10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JML</w:t>
            </w:r>
          </w:p>
        </w:tc>
        <w:tc>
          <w:tcPr>
            <w:tcBorders>
              <w:left w:color="000000" w:space="0" w:sz="4" w:val="single"/>
            </w:tcBorders>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9"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6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p>
        </w:tc>
        <w:tc>
          <w:tcPr>
            <w:tcBorders>
              <w:right w:color="000000" w:space="0" w:sz="4"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42" w:right="98"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JML</w:t>
            </w:r>
          </w:p>
        </w:tc>
        <w:tc>
          <w:tcPr>
            <w:vMerge w:val="continue"/>
            <w:tcBorders>
              <w:left w:color="000000" w:space="0" w:sz="4" w:val="single"/>
            </w:tcBorders>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0" w:hRule="atLeast"/>
          <w:tblHeader w:val="0"/>
        </w:trPr>
        <w:tc>
          <w:tcPr>
            <w:tcBorders>
              <w:bottom w:color="000000" w:space="0" w:sz="4" w:val="single"/>
            </w:tcBorders>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bottom w:color="000000" w:space="0" w:sz="4" w:val="single"/>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7"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bottom w:color="000000" w:space="0" w:sz="4" w:val="single"/>
            </w:tcBorders>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bottom w:color="000000" w:space="0" w:sz="4" w:val="single"/>
            </w:tcBorders>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bottom w:color="000000" w:space="0" w:sz="4" w:val="single"/>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tcBorders>
              <w:bottom w:color="000000" w:space="0" w:sz="4" w:val="single"/>
            </w:tcBorders>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2"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tc>
        <w:tc>
          <w:tcPr>
            <w:tcBorders>
              <w:bottom w:color="000000" w:space="0" w:sz="4" w:val="single"/>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tc>
        <w:tc>
          <w:tcPr>
            <w:tcBorders>
              <w:bottom w:color="000000" w:space="0" w:sz="4" w:val="single"/>
              <w:right w:color="000000" w:space="0" w:sz="4"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4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tcBorders>
              <w:left w:color="000000" w:space="0" w:sz="4" w:val="single"/>
              <w:bottom w:color="000000" w:space="0" w:sz="4"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6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p>
        </w:tc>
        <w:tc>
          <w:tcPr>
            <w:tcBorders>
              <w:bottom w:color="000000" w:space="0" w:sz="4"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9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p>
        </w:tc>
        <w:tc>
          <w:tcPr>
            <w:tcBorders>
              <w:bottom w:color="000000" w:space="0" w:sz="4" w:val="single"/>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tc>
        <w:tc>
          <w:tcPr>
            <w:tcBorders>
              <w:bottom w:color="000000" w:space="0" w:sz="4" w:val="single"/>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94"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p>
        </w:tc>
        <w:tc>
          <w:tcPr>
            <w:tcBorders>
              <w:bottom w:color="000000" w:space="0" w:sz="4" w:val="single"/>
              <w:right w:color="000000" w:space="0" w:sz="4" w:val="single"/>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34" w:right="10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p>
        </w:tc>
        <w:tc>
          <w:tcPr>
            <w:tcBorders>
              <w:left w:color="000000" w:space="0" w:sz="4" w:val="single"/>
              <w:bottom w:color="000000" w:space="0" w:sz="4" w:val="single"/>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9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w:t>
            </w:r>
          </w:p>
        </w:tc>
        <w:tc>
          <w:tcPr>
            <w:tcBorders>
              <w:bottom w:color="000000" w:space="0" w:sz="4" w:val="single"/>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92" w:right="68"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w:t>
            </w:r>
          </w:p>
        </w:tc>
        <w:tc>
          <w:tcPr>
            <w:tcBorders>
              <w:bottom w:color="000000" w:space="0" w:sz="4"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tc>
        <w:tc>
          <w:tcPr>
            <w:tcBorders>
              <w:bottom w:color="000000" w:space="0" w:sz="4" w:val="single"/>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94"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17</w:t>
            </w:r>
          </w:p>
        </w:tc>
        <w:tc>
          <w:tcPr>
            <w:tcBorders>
              <w:bottom w:color="000000" w:space="0" w:sz="4" w:val="single"/>
              <w:right w:color="000000" w:space="0" w:sz="4" w:val="single"/>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45" w:right="10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18</w:t>
            </w:r>
          </w:p>
        </w:tc>
        <w:tc>
          <w:tcPr>
            <w:tcBorders>
              <w:left w:color="000000" w:space="0" w:sz="4" w:val="single"/>
              <w:bottom w:color="000000" w:space="0" w:sz="4" w:val="single"/>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91" w:right="9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19</w:t>
            </w:r>
          </w:p>
        </w:tc>
        <w:tc>
          <w:tcPr>
            <w:tcBorders>
              <w:bottom w:color="000000" w:space="0" w:sz="4" w:val="single"/>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9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w:t>
            </w:r>
          </w:p>
        </w:tc>
        <w:tc>
          <w:tcPr>
            <w:tcBorders>
              <w:bottom w:color="000000" w:space="0" w:sz="4" w:val="single"/>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88" w:right="7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w:t>
            </w:r>
          </w:p>
        </w:tc>
        <w:tc>
          <w:tcPr>
            <w:tcBorders>
              <w:bottom w:color="000000" w:space="0" w:sz="4"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2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w:t>
            </w:r>
          </w:p>
        </w:tc>
        <w:tc>
          <w:tcPr>
            <w:tcBorders>
              <w:bottom w:color="000000" w:space="0" w:sz="4" w:val="single"/>
              <w:right w:color="000000" w:space="0" w:sz="4"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34" w:right="98"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w:t>
            </w:r>
          </w:p>
        </w:tc>
        <w:tc>
          <w:tcPr>
            <w:tcBorders>
              <w:left w:color="000000" w:space="0" w:sz="4" w:val="single"/>
              <w:bottom w:color="000000" w:space="0" w:sz="4"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585"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w:t>
            </w:r>
          </w:p>
        </w:tc>
        <w:tc>
          <w:tcPr>
            <w:tcBorders>
              <w:bottom w:color="000000" w:space="0" w:sz="4" w:val="single"/>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42" w:right="225"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w:t>
            </w:r>
          </w:p>
        </w:tc>
      </w:tr>
      <w:tr>
        <w:trPr>
          <w:cantSplit w:val="0"/>
          <w:trHeight w:val="503" w:hRule="atLeast"/>
          <w:tblHeader w:val="0"/>
        </w:trPr>
        <w:tc>
          <w:tcPr>
            <w:tcBorders>
              <w:top w:color="000000" w:space="0" w:sz="4" w:val="single"/>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242" w:right="234"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Kecamatan Klungkung</w:t>
            </w:r>
          </w:p>
        </w:tc>
        <w:tc>
          <w:tcPr>
            <w:tcBorders>
              <w:top w:color="000000" w:space="0" w:sz="4" w:val="single"/>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3"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6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top w:color="000000" w:space="0" w:sz="4" w:val="single"/>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37"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tcBorders>
              <w:top w:color="000000" w:space="0" w:sz="4" w:val="single"/>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6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tcBorders>
              <w:top w:color="000000" w:space="0" w:sz="4" w:val="single"/>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top w:color="000000" w:space="0" w:sz="4" w:val="single"/>
              <w:right w:color="000000" w:space="0" w:sz="4" w:val="single"/>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34" w:right="10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17</w:t>
            </w:r>
          </w:p>
        </w:tc>
        <w:tc>
          <w:tcPr>
            <w:tcBorders>
              <w:top w:color="000000" w:space="0" w:sz="4" w:val="single"/>
              <w:left w:color="000000" w:space="0" w:sz="4" w:val="single"/>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6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top w:color="000000" w:space="0" w:sz="4" w:val="single"/>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2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top w:color="000000" w:space="0" w:sz="4" w:val="single"/>
              <w:right w:color="000000" w:space="0" w:sz="4" w:val="single"/>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w:t>
            </w:r>
          </w:p>
        </w:tc>
        <w:tc>
          <w:tcPr>
            <w:tcBorders>
              <w:top w:color="000000" w:space="0" w:sz="4" w:val="single"/>
              <w:left w:color="000000" w:space="0" w:sz="4" w:val="single"/>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4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top w:color="000000" w:space="0" w:sz="4" w:val="single"/>
              <w:left w:color="000000" w:space="0" w:sz="4" w:val="single"/>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585"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26</w:t>
            </w:r>
          </w:p>
        </w:tc>
        <w:tc>
          <w:tcPr>
            <w:tcBorders>
              <w:top w:color="000000" w:space="0" w:sz="4" w:val="single"/>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238" w:right="237"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 Kaja</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37"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16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38"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w:t>
            </w:r>
          </w:p>
        </w:tc>
        <w:tc>
          <w:tcPr>
            <w:tcBorders>
              <w:left w:color="000000" w:space="0" w:sz="4" w:val="single"/>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29"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2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right w:color="000000" w:space="0" w:sz="4"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tcBorders>
              <w:left w:color="000000" w:space="0" w:sz="4" w:val="single"/>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630"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8</w:t>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1" w:hRule="atLeast"/>
          <w:tblHeader w:val="0"/>
        </w:trPr>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38" w:right="237"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 Kangin</w:t>
            </w:r>
          </w:p>
        </w:tc>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37"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16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right w:color="000000" w:space="0" w:sz="4" w:val="single"/>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38"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8</w:t>
            </w:r>
          </w:p>
        </w:tc>
        <w:tc>
          <w:tcPr>
            <w:tcBorders>
              <w:left w:color="000000" w:space="0" w:sz="4" w:val="single"/>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3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29"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65"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right w:color="000000" w:space="0" w:sz="4" w:val="single"/>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w:t>
            </w:r>
          </w:p>
        </w:tc>
        <w:tc>
          <w:tcPr>
            <w:tcBorders>
              <w:left w:color="000000" w:space="0" w:sz="4" w:val="single"/>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17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right w:color="000000" w:space="0" w:sz="4" w:val="single"/>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p>
        </w:tc>
        <w:tc>
          <w:tcPr>
            <w:tcBorders>
              <w:left w:color="000000" w:space="0" w:sz="4" w:val="single"/>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585"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11</w:t>
            </w:r>
          </w:p>
        </w:tc>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42" w:right="23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 Kauh</w:t>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37"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6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right w:color="000000" w:space="0" w:sz="4" w:val="single"/>
            </w:tcBorders>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38"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9</w:t>
            </w:r>
          </w:p>
        </w:tc>
        <w:tc>
          <w:tcPr>
            <w:tcBorders>
              <w:left w:color="000000" w:space="0" w:sz="4" w:val="single"/>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right w:color="000000" w:space="0" w:sz="4" w:val="single"/>
            </w:tcBorders>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tcBorders>
              <w:left w:color="000000" w:space="0" w:sz="4" w:val="single"/>
            </w:tcBorders>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585"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11</w:t>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42" w:right="237"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 Tengah</w:t>
            </w:r>
          </w:p>
        </w:tc>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37"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6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right w:color="000000" w:space="0" w:sz="4" w:val="single"/>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38"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w:t>
            </w:r>
          </w:p>
        </w:tc>
        <w:tc>
          <w:tcPr>
            <w:tcBorders>
              <w:left w:color="000000" w:space="0" w:sz="4" w:val="single"/>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630"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237" w:right="237"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 Klod</w:t>
            </w:r>
          </w:p>
        </w:tc>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37"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16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right w:color="000000" w:space="0" w:sz="4" w:val="single"/>
            </w:tcBorders>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38"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w:t>
            </w:r>
          </w:p>
        </w:tc>
        <w:tc>
          <w:tcPr>
            <w:tcBorders>
              <w:left w:color="000000" w:space="0" w:sz="4" w:val="single"/>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630"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2" w:hRule="atLeast"/>
          <w:tblHeader w:val="0"/>
        </w:trPr>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35" w:right="354" w:hanging="773"/>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 Klod Kangin</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37"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16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right w:color="000000" w:space="0" w:sz="4" w:val="single"/>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38"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w:t>
            </w:r>
          </w:p>
        </w:tc>
        <w:tc>
          <w:tcPr>
            <w:tcBorders>
              <w:left w:color="000000" w:space="0" w:sz="4" w:val="single"/>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p>
        </w:tc>
        <w:tc>
          <w:tcPr>
            <w:tcBorders>
              <w:left w:color="000000" w:space="0" w:sz="4" w:val="single"/>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630"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8</w:t>
            </w:r>
          </w:p>
        </w:tc>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02" w:hRule="atLeast"/>
          <w:tblHeader w:val="0"/>
        </w:trPr>
        <w:tc>
          <w:tcPr>
            <w:gridSpan w:val="2"/>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25" w:lineRule="auto"/>
              <w:ind w:left="1264" w:right="1261"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JUMLAH</w:t>
            </w:r>
          </w:p>
        </w:tc>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3"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2"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tcBorders>
              <w:right w:color="000000" w:space="0" w:sz="4" w:val="single"/>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4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tcBorders>
              <w:left w:color="000000" w:space="0" w:sz="4" w:val="single"/>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6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9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19</w:t>
            </w:r>
          </w:p>
        </w:tc>
        <w:tc>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28</w:t>
            </w:r>
          </w:p>
        </w:tc>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94"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p>
        </w:tc>
        <w:tc>
          <w:tcPr>
            <w:tcBorders>
              <w:right w:color="000000" w:space="0" w:sz="4" w:val="single"/>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34" w:right="10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61</w:t>
            </w:r>
          </w:p>
        </w:tc>
        <w:tc>
          <w:tcPr>
            <w:tcBorders>
              <w:left w:color="000000" w:space="0" w:sz="4" w:val="single"/>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13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29"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6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141"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tc>
        <w:tc>
          <w:tcPr>
            <w:tcBorders>
              <w:right w:color="000000" w:space="0" w:sz="4" w:val="single"/>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45" w:right="10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14</w:t>
            </w:r>
          </w:p>
        </w:tc>
        <w:tc>
          <w:tcPr>
            <w:tcBorders>
              <w:left w:color="000000" w:space="0" w:sz="4" w:val="single"/>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6"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145"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22"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7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right w:color="000000" w:space="0" w:sz="4" w:val="single"/>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4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p>
        </w:tc>
        <w:tc>
          <w:tcPr>
            <w:tcBorders>
              <w:left w:color="000000" w:space="0" w:sz="4"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585"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77</w:t>
            </w:r>
          </w:p>
        </w:tc>
        <w:tc>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E">
      <w:pPr>
        <w:spacing w:before="1" w:lineRule="auto"/>
        <w:ind w:left="548" w:firstLine="0"/>
        <w:rPr>
          <w:rFonts w:ascii="Calibri" w:cs="Calibri" w:eastAsia="Calibri" w:hAnsi="Calibri"/>
          <w:color w:val="ff0000"/>
          <w:sz w:val="20"/>
          <w:szCs w:val="20"/>
        </w:rPr>
        <w:sectPr>
          <w:footerReference r:id="rId13" w:type="default"/>
          <w:type w:val="nextPage"/>
          <w:pgSz w:h="12250" w:w="20170" w:orient="landscape"/>
          <w:pgMar w:bottom="2760" w:top="1140" w:left="1860" w:right="2500" w:header="0" w:footer="2569"/>
        </w:sectPr>
      </w:pPr>
      <w:r w:rsidDel="00000000" w:rsidR="00000000" w:rsidRPr="00000000">
        <w:rPr>
          <w:rFonts w:ascii="Calibri" w:cs="Calibri" w:eastAsia="Calibri" w:hAnsi="Calibri"/>
          <w:color w:val="ff0000"/>
          <w:sz w:val="20"/>
          <w:szCs w:val="20"/>
          <w:rtl w:val="0"/>
        </w:rPr>
        <w:t xml:space="preserve">  Sumber data Kecamatan Klungkung 2023</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spacing w:before="1" w:line="297" w:lineRule="auto"/>
        <w:ind w:left="6277" w:right="4931" w:hanging="1353"/>
        <w:rPr>
          <w:b w:val="1"/>
          <w:sz w:val="20"/>
          <w:szCs w:val="20"/>
        </w:rPr>
      </w:pPr>
      <w:r w:rsidDel="00000000" w:rsidR="00000000" w:rsidRPr="00000000">
        <w:rPr>
          <w:b w:val="1"/>
          <w:sz w:val="20"/>
          <w:szCs w:val="20"/>
          <w:rtl w:val="0"/>
        </w:rPr>
        <w:t xml:space="preserve">JUMLAH PNS MENURUT JENIS KELAMIN DAN PENDIDIKAN PADA KECAMATAN KLUNGKUNG</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15581.000000000002"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0"/>
        <w:gridCol w:w="1212"/>
        <w:gridCol w:w="533"/>
        <w:gridCol w:w="568"/>
        <w:gridCol w:w="852"/>
        <w:gridCol w:w="569"/>
        <w:gridCol w:w="568"/>
        <w:gridCol w:w="564"/>
        <w:gridCol w:w="712"/>
        <w:gridCol w:w="708"/>
        <w:gridCol w:w="568"/>
        <w:gridCol w:w="562"/>
        <w:gridCol w:w="570"/>
        <w:gridCol w:w="569"/>
        <w:gridCol w:w="848"/>
        <w:gridCol w:w="568"/>
        <w:gridCol w:w="568"/>
        <w:gridCol w:w="569"/>
        <w:gridCol w:w="712"/>
        <w:gridCol w:w="684"/>
        <w:gridCol w:w="448"/>
        <w:gridCol w:w="562"/>
        <w:gridCol w:w="715"/>
        <w:gridCol w:w="852"/>
        <w:tblGridChange w:id="0">
          <w:tblGrid>
            <w:gridCol w:w="500"/>
            <w:gridCol w:w="1212"/>
            <w:gridCol w:w="533"/>
            <w:gridCol w:w="568"/>
            <w:gridCol w:w="852"/>
            <w:gridCol w:w="569"/>
            <w:gridCol w:w="568"/>
            <w:gridCol w:w="564"/>
            <w:gridCol w:w="712"/>
            <w:gridCol w:w="708"/>
            <w:gridCol w:w="568"/>
            <w:gridCol w:w="562"/>
            <w:gridCol w:w="570"/>
            <w:gridCol w:w="569"/>
            <w:gridCol w:w="848"/>
            <w:gridCol w:w="568"/>
            <w:gridCol w:w="568"/>
            <w:gridCol w:w="569"/>
            <w:gridCol w:w="712"/>
            <w:gridCol w:w="684"/>
            <w:gridCol w:w="448"/>
            <w:gridCol w:w="562"/>
            <w:gridCol w:w="715"/>
            <w:gridCol w:w="852"/>
          </w:tblGrid>
        </w:tblGridChange>
      </w:tblGrid>
      <w:tr>
        <w:trPr>
          <w:cantSplit w:val="0"/>
          <w:trHeight w:val="302" w:hRule="atLeast"/>
          <w:tblHeader w:val="0"/>
        </w:trPr>
        <w:tc>
          <w:tcPr>
            <w:vMerge w:val="restart"/>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w:t>
            </w:r>
          </w:p>
        </w:tc>
        <w:tc>
          <w:tcPr>
            <w:vMerge w:val="restart"/>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SUB UNIT</w:t>
            </w:r>
          </w:p>
        </w:tc>
        <w:tc>
          <w:tcPr>
            <w:gridSpan w:val="20"/>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5561" w:right="5558"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JENIS KELAMIN</w:t>
            </w:r>
          </w:p>
        </w:tc>
        <w:tc>
          <w:tcPr>
            <w:vMerge w:val="restart"/>
            <w:tcBorders>
              <w:left w:color="000000" w:space="0" w:sz="4" w:val="single"/>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JML</w:t>
            </w:r>
          </w:p>
        </w:tc>
        <w:tc>
          <w:tcPr>
            <w:vMerge w:val="restart"/>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8"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KET</w:t>
            </w:r>
          </w:p>
        </w:tc>
      </w:tr>
      <w:tr>
        <w:trPr>
          <w:cantSplit w:val="0"/>
          <w:trHeight w:val="297" w:hRule="atLeast"/>
          <w:tblHeader w:val="0"/>
        </w:trPr>
        <w:tc>
          <w:tcPr>
            <w:vMerge w:val="continue"/>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gridSpan w:val="10"/>
            <w:tcBorders>
              <w:right w:color="000000" w:space="0" w:sz="4"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720" w:right="2697"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LAKI-LAKI</w:t>
            </w:r>
          </w:p>
        </w:tc>
        <w:tc>
          <w:tcPr>
            <w:gridSpan w:val="10"/>
            <w:tcBorders>
              <w:left w:color="000000" w:space="0" w:sz="4" w:val="single"/>
              <w:right w:color="000000" w:space="0" w:sz="4"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529" w:right="2513"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PEREMPUAN</w:t>
            </w:r>
          </w:p>
        </w:tc>
        <w:tc>
          <w:tcPr>
            <w:vMerge w:val="continue"/>
            <w:tcBorders>
              <w:left w:color="000000" w:space="0" w:sz="4" w:val="single"/>
            </w:tcBorders>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30" w:hRule="atLeast"/>
          <w:tblHeader w:val="0"/>
        </w:trPr>
        <w:tc>
          <w:tcPr>
            <w:vMerge w:val="continue"/>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S2</w:t>
            </w:r>
          </w:p>
        </w:tc>
        <w:tc>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S1</w:t>
            </w:r>
          </w:p>
        </w:tc>
        <w:tc>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5" w:lineRule="auto"/>
              <w:ind w:left="234" w:right="165" w:hanging="51.99999999999999"/>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Sarjana Muda</w:t>
            </w:r>
          </w:p>
        </w:tc>
        <w:tc>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D3</w:t>
            </w:r>
          </w:p>
        </w:tc>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128"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D2</w:t>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D1</w:t>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3"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SLTA</w:t>
            </w:r>
          </w:p>
        </w:tc>
        <w:tc>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1"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SLTP</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SD</w:t>
            </w:r>
          </w:p>
        </w:tc>
        <w:tc>
          <w:tcPr>
            <w:tcBorders>
              <w:right w:color="000000" w:space="0" w:sz="4" w:val="single"/>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104"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JML</w:t>
            </w:r>
          </w:p>
        </w:tc>
        <w:tc>
          <w:tcPr>
            <w:tcBorders>
              <w:left w:color="000000" w:space="0" w:sz="4" w:val="single"/>
            </w:tcBorders>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6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S2</w:t>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S1</w:t>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5" w:lineRule="auto"/>
              <w:ind w:left="230" w:right="161" w:hanging="48.00000000000001"/>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Sarjana Muda</w:t>
            </w:r>
          </w:p>
        </w:tc>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D3</w:t>
            </w:r>
          </w:p>
        </w:tc>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2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D2</w:t>
            </w:r>
          </w:p>
        </w:tc>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D1</w:t>
            </w:r>
          </w:p>
        </w:tc>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172"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SLTA</w:t>
            </w:r>
          </w:p>
        </w:tc>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162"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SLTP</w:t>
            </w:r>
          </w:p>
        </w:tc>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05"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SD</w:t>
            </w:r>
          </w:p>
        </w:tc>
        <w:tc>
          <w:tcPr>
            <w:tcBorders>
              <w:right w:color="000000" w:space="0" w:sz="4" w:val="single"/>
            </w:tcBorders>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JML</w:t>
            </w:r>
          </w:p>
        </w:tc>
        <w:tc>
          <w:tcPr>
            <w:vMerge w:val="continue"/>
            <w:tcBorders>
              <w:left w:color="000000" w:space="0" w:sz="4" w:val="single"/>
            </w:tcBorders>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10" w:hRule="atLeast"/>
          <w:tblHeader w:val="0"/>
        </w:trPr>
        <w:tc>
          <w:tcPr>
            <w:tcBorders>
              <w:bottom w:color="000000" w:space="0" w:sz="4" w:val="single"/>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2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tcBorders>
              <w:bottom w:color="000000" w:space="0" w:sz="4" w:val="single"/>
            </w:tcBorders>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tcBorders>
              <w:bottom w:color="000000" w:space="0" w:sz="4" w:val="single"/>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21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w:t>
            </w:r>
          </w:p>
        </w:tc>
        <w:tc>
          <w:tcPr>
            <w:tcBorders>
              <w:bottom w:color="000000" w:space="0" w:sz="4" w:val="single"/>
            </w:tcBorders>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w:t>
            </w:r>
          </w:p>
        </w:tc>
        <w:tc>
          <w:tcPr>
            <w:tcBorders>
              <w:bottom w:color="000000" w:space="0" w:sz="4" w:val="single"/>
            </w:tcBorders>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6"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w:t>
            </w:r>
          </w:p>
        </w:tc>
        <w:tc>
          <w:tcPr>
            <w:tcBorders>
              <w:bottom w:color="000000" w:space="0" w:sz="4" w:val="single"/>
            </w:tcBorders>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6</w:t>
            </w:r>
          </w:p>
        </w:tc>
        <w:tc>
          <w:tcPr>
            <w:tcBorders>
              <w:bottom w:color="000000" w:space="0" w:sz="4" w:val="single"/>
            </w:tcBorders>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7</w:t>
            </w:r>
          </w:p>
        </w:tc>
        <w:tc>
          <w:tcPr>
            <w:tcBorders>
              <w:bottom w:color="000000" w:space="0" w:sz="4" w:val="single"/>
            </w:tcBorders>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8</w:t>
            </w:r>
          </w:p>
        </w:tc>
        <w:tc>
          <w:tcPr>
            <w:tcBorders>
              <w:bottom w:color="000000" w:space="0" w:sz="4" w:val="single"/>
            </w:tcBorders>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30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w:t>
            </w:r>
          </w:p>
        </w:tc>
        <w:tc>
          <w:tcPr>
            <w:tcBorders>
              <w:bottom w:color="000000" w:space="0" w:sz="4" w:val="single"/>
            </w:tcBorders>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253"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10</w:t>
            </w:r>
          </w:p>
        </w:tc>
        <w:tc>
          <w:tcPr>
            <w:tcBorders>
              <w:bottom w:color="000000" w:space="0" w:sz="4" w:val="single"/>
            </w:tcBorders>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181"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11</w:t>
            </w:r>
          </w:p>
        </w:tc>
        <w:tc>
          <w:tcPr>
            <w:tcBorders>
              <w:bottom w:color="000000" w:space="0" w:sz="4" w:val="single"/>
              <w:right w:color="000000" w:space="0" w:sz="4" w:val="single"/>
            </w:tcBorders>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29" w:right="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12</w:t>
            </w:r>
          </w:p>
        </w:tc>
        <w:tc>
          <w:tcPr>
            <w:tcBorders>
              <w:left w:color="000000" w:space="0" w:sz="4" w:val="single"/>
              <w:bottom w:color="000000" w:space="0" w:sz="4" w:val="single"/>
            </w:tcBorders>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60" w:right="16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13</w:t>
            </w:r>
          </w:p>
        </w:tc>
        <w:tc>
          <w:tcPr>
            <w:tcBorders>
              <w:bottom w:color="000000" w:space="0" w:sz="4" w:val="single"/>
            </w:tcBorders>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9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14</w:t>
            </w:r>
          </w:p>
        </w:tc>
        <w:tc>
          <w:tcPr>
            <w:tcBorders>
              <w:bottom w:color="000000" w:space="0" w:sz="4" w:val="single"/>
            </w:tcBorders>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90" w:right="84"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15</w:t>
            </w:r>
          </w:p>
        </w:tc>
        <w:tc>
          <w:tcPr>
            <w:tcBorders>
              <w:bottom w:color="000000" w:space="0" w:sz="4" w:val="single"/>
            </w:tcBorders>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8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16</w:t>
            </w:r>
          </w:p>
        </w:tc>
        <w:tc>
          <w:tcPr>
            <w:tcBorders>
              <w:bottom w:color="000000" w:space="0" w:sz="4" w:val="single"/>
            </w:tcBorders>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4" w:right="12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17</w:t>
            </w:r>
          </w:p>
        </w:tc>
        <w:tc>
          <w:tcPr>
            <w:tcBorders>
              <w:bottom w:color="000000" w:space="0" w:sz="4" w:val="single"/>
            </w:tcBorders>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8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18</w:t>
            </w:r>
          </w:p>
        </w:tc>
        <w:tc>
          <w:tcPr>
            <w:tcBorders>
              <w:bottom w:color="000000" w:space="0" w:sz="4" w:val="single"/>
            </w:tcBorders>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77" w:right="172"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19</w:t>
            </w:r>
          </w:p>
        </w:tc>
        <w:tc>
          <w:tcPr>
            <w:tcBorders>
              <w:bottom w:color="000000" w:space="0" w:sz="4" w:val="single"/>
            </w:tcBorders>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63" w:right="162"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w:t>
            </w:r>
          </w:p>
        </w:tc>
        <w:tc>
          <w:tcPr>
            <w:tcBorders>
              <w:bottom w:color="000000" w:space="0" w:sz="4" w:val="single"/>
            </w:tcBorders>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10" w:right="10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21</w:t>
            </w:r>
          </w:p>
        </w:tc>
        <w:tc>
          <w:tcPr>
            <w:tcBorders>
              <w:bottom w:color="000000" w:space="0" w:sz="4" w:val="single"/>
              <w:right w:color="000000" w:space="0" w:sz="4" w:val="single"/>
            </w:tcBorders>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8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22</w:t>
            </w:r>
          </w:p>
        </w:tc>
        <w:tc>
          <w:tcPr>
            <w:tcBorders>
              <w:left w:color="000000" w:space="0" w:sz="4" w:val="single"/>
              <w:bottom w:color="000000" w:space="0" w:sz="4" w:val="single"/>
            </w:tcBorders>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24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23</w:t>
            </w:r>
          </w:p>
        </w:tc>
        <w:tc>
          <w:tcPr>
            <w:tcBorders>
              <w:bottom w:color="000000" w:space="0" w:sz="4" w:val="single"/>
            </w:tcBorders>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18" w:right="11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24</w:t>
            </w:r>
          </w:p>
        </w:tc>
      </w:tr>
      <w:tr>
        <w:trPr>
          <w:cantSplit w:val="0"/>
          <w:trHeight w:val="502" w:hRule="atLeast"/>
          <w:tblHeader w:val="0"/>
        </w:trPr>
        <w:tc>
          <w:tcPr>
            <w:tcBorders>
              <w:top w:color="000000" w:space="0" w:sz="4" w:val="single"/>
            </w:tcBorders>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2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219" w:right="174" w:hanging="28.000000000000007"/>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Kecamatan Klungkung</w:t>
            </w:r>
          </w:p>
        </w:tc>
        <w:tc>
          <w:tcPr>
            <w:tcBorders>
              <w:top w:color="000000" w:space="0" w:sz="4" w:val="single"/>
            </w:tcBorders>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9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9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13</w:t>
            </w:r>
          </w:p>
        </w:tc>
        <w:tc>
          <w:tcPr>
            <w:tcBorders>
              <w:top w:color="000000" w:space="0" w:sz="4" w:val="single"/>
            </w:tcBorders>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30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6</w:t>
            </w:r>
          </w:p>
        </w:tc>
        <w:tc>
          <w:tcPr>
            <w:tcBorders>
              <w:top w:color="000000" w:space="0" w:sz="4" w:val="single"/>
            </w:tcBorders>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29" w:right="99"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20</w:t>
            </w:r>
          </w:p>
        </w:tc>
        <w:tc>
          <w:tcPr>
            <w:tcBorders>
              <w:top w:color="000000" w:space="0" w:sz="4" w:val="single"/>
              <w:left w:color="000000" w:space="0" w:sz="4" w:val="single"/>
            </w:tcBorders>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34"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w:t>
            </w:r>
          </w:p>
        </w:tc>
        <w:tc>
          <w:tcPr>
            <w:tcBorders>
              <w:top w:color="000000" w:space="0" w:sz="4" w:val="single"/>
            </w:tcBorders>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23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6</w:t>
            </w:r>
          </w:p>
        </w:tc>
        <w:tc>
          <w:tcPr>
            <w:tcBorders>
              <w:top w:color="000000" w:space="0" w:sz="4" w:val="single"/>
              <w:left w:color="000000" w:space="0" w:sz="4" w:val="single"/>
            </w:tcBorders>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246"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26</w:t>
            </w:r>
          </w:p>
        </w:tc>
        <w:tc>
          <w:tcPr>
            <w:tcBorders>
              <w:top w:color="000000" w:space="0" w:sz="4" w:val="single"/>
            </w:tcBorders>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61" w:hRule="atLeast"/>
          <w:tblHeader w:val="0"/>
        </w:trPr>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5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4" w:right="15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Kaja</w:t>
            </w:r>
          </w:p>
        </w:tc>
        <w:tc>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3</w:t>
            </w:r>
          </w:p>
        </w:tc>
        <w:tc>
          <w:tcPr>
            <w:tcBorders>
              <w:left w:color="000000" w:space="0" w:sz="4" w:val="single"/>
            </w:tcBorders>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58" w:hRule="atLeast"/>
          <w:tblHeader w:val="0"/>
        </w:trPr>
        <w:tc>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54" w:right="0" w:firstLine="72.00000000000001"/>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4" w:right="138" w:hanging="20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Semarapura Kangin</w:t>
            </w:r>
          </w:p>
        </w:tc>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6</w:t>
            </w:r>
          </w:p>
        </w:tc>
        <w:tc>
          <w:tcPr>
            <w:tcBorders>
              <w:left w:color="000000" w:space="0" w:sz="4" w:val="single"/>
            </w:tcBorders>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6"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11</w:t>
            </w:r>
          </w:p>
        </w:tc>
        <w:tc>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57" w:hRule="atLeast"/>
          <w:tblHeader w:val="0"/>
        </w:trPr>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154" w:right="15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2" w:lineRule="auto"/>
              <w:ind w:left="154" w:right="14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Kauh</w:t>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7</w:t>
            </w:r>
          </w:p>
        </w:tc>
        <w:tc>
          <w:tcPr>
            <w:tcBorders>
              <w:left w:color="000000" w:space="0" w:sz="4" w:val="single"/>
            </w:tcBorders>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4</w:t>
            </w:r>
          </w:p>
        </w:tc>
        <w:tc>
          <w:tcPr>
            <w:tcBorders>
              <w:left w:color="000000" w:space="0" w:sz="4" w:val="single"/>
            </w:tcBorders>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6"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11</w:t>
            </w:r>
          </w:p>
        </w:tc>
        <w:tc>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62" w:hRule="atLeast"/>
          <w:tblHeader w:val="0"/>
        </w:trPr>
        <w:tc>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54" w:hanging="0.9999999999999964"/>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54" w:right="14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Tengah</w:t>
            </w:r>
          </w:p>
        </w:tc>
        <w:tc>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3</w:t>
            </w:r>
          </w:p>
        </w:tc>
        <w:tc>
          <w:tcPr>
            <w:tcBorders>
              <w:left w:color="000000" w:space="0" w:sz="4" w:val="single"/>
            </w:tcBorders>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57" w:hRule="atLeast"/>
          <w:tblHeader w:val="0"/>
        </w:trPr>
        <w:tc>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5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4" w:right="15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Klod</w:t>
            </w:r>
          </w:p>
        </w:tc>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4</w:t>
            </w:r>
          </w:p>
        </w:tc>
        <w:tc>
          <w:tcPr>
            <w:tcBorders>
              <w:left w:color="000000" w:space="0" w:sz="4" w:val="single"/>
            </w:tcBorders>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w:t>
            </w:r>
          </w:p>
        </w:tc>
        <w:tc>
          <w:tcPr>
            <w:tcBorders>
              <w:left w:color="000000" w:space="0" w:sz="4" w:val="single"/>
            </w:tcBorders>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58" w:hRule="atLeast"/>
          <w:tblHeader w:val="0"/>
        </w:trPr>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38" w:firstLine="72.00000000000001"/>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Kelurahan Semarapura</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7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Klod Kangin</w:t>
            </w:r>
          </w:p>
        </w:tc>
        <w:tc>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w:t>
            </w:r>
          </w:p>
        </w:tc>
        <w:tc>
          <w:tcPr>
            <w:tcBorders>
              <w:left w:color="000000" w:space="0" w:sz="4" w:val="single"/>
            </w:tcBorders>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w:t>
            </w:r>
          </w:p>
        </w:tc>
        <w:tc>
          <w:tcPr>
            <w:tcBorders>
              <w:left w:color="000000" w:space="0" w:sz="4" w:val="single"/>
            </w:tcBorders>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2" w:hRule="atLeast"/>
          <w:tblHeader w:val="0"/>
        </w:trPr>
        <w:tc>
          <w:tcPr>
            <w:gridSpan w:val="2"/>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49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JUMLAH</w:t>
            </w:r>
          </w:p>
        </w:tc>
        <w:tc>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1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7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38</w:t>
            </w:r>
          </w:p>
        </w:tc>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3"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49"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19</w:t>
            </w:r>
          </w:p>
        </w:tc>
        <w:tc>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92"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24"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tcBorders>
              <w:right w:color="000000" w:space="0" w:sz="4" w:val="single"/>
            </w:tcBorders>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26" w:right="104"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52</w:t>
            </w:r>
          </w:p>
        </w:tc>
        <w:tc>
          <w:tcPr>
            <w:tcBorders>
              <w:left w:color="000000" w:space="0" w:sz="4" w:val="single"/>
            </w:tcBorders>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7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17</w:t>
            </w:r>
          </w:p>
        </w:tc>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3"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3"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6"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tcBorders>
              <w:right w:color="000000" w:space="0" w:sz="4" w:val="single"/>
            </w:tcBorders>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7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25</w:t>
            </w:r>
          </w:p>
        </w:tc>
        <w:tc>
          <w:tcPr>
            <w:tcBorders>
              <w:left w:color="000000" w:space="0" w:sz="4" w:val="single"/>
            </w:tcBorders>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3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77</w:t>
            </w:r>
          </w:p>
        </w:tc>
        <w:tc>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A0">
      <w:pPr>
        <w:spacing w:before="1" w:lineRule="auto"/>
        <w:ind w:left="124" w:firstLine="0"/>
        <w:rPr>
          <w:rFonts w:ascii="Calibri" w:cs="Calibri" w:eastAsia="Calibri" w:hAnsi="Calibri"/>
          <w:color w:val="ff0000"/>
          <w:sz w:val="20"/>
          <w:szCs w:val="20"/>
        </w:rPr>
      </w:pPr>
      <w:r w:rsidDel="00000000" w:rsidR="00000000" w:rsidRPr="00000000">
        <w:rPr>
          <w:rFonts w:ascii="Calibri" w:cs="Calibri" w:eastAsia="Calibri" w:hAnsi="Calibri"/>
          <w:color w:val="ff0000"/>
          <w:sz w:val="20"/>
          <w:szCs w:val="20"/>
          <w:rtl w:val="0"/>
        </w:rPr>
        <w:t xml:space="preserve">Sumber data Kecamatan Klungkung 2023</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33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14" w:type="default"/>
          <w:type w:val="nextPage"/>
          <w:pgSz w:h="12250" w:w="20170" w:orient="landscape"/>
          <w:pgMar w:bottom="280" w:top="1140" w:left="1860" w:right="2500" w:header="0" w:footer="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3A2">
      <w:pPr>
        <w:pStyle w:val="Heading2"/>
        <w:numPr>
          <w:ilvl w:val="1"/>
          <w:numId w:val="11"/>
        </w:numPr>
        <w:tabs>
          <w:tab w:val="left" w:leader="none" w:pos="821"/>
        </w:tabs>
        <w:spacing w:before="76" w:lineRule="auto"/>
        <w:ind w:left="821" w:firstLine="0"/>
        <w:rPr/>
      </w:pPr>
      <w:r w:rsidDel="00000000" w:rsidR="00000000" w:rsidRPr="00000000">
        <w:rPr>
          <w:rtl w:val="0"/>
        </w:rPr>
        <w:t xml:space="preserve">1.3. Sistematika Laporan</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57" w:lineRule="auto"/>
        <w:ind w:left="821" w:right="246" w:firstLine="847.9999999999998"/>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sistematika penulisan Laporan Kinerja Instansi Pemerintah (LKjIP) SKPD Kecamatan Klungkung sebagai berikut:</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2"/>
        </w:tabs>
        <w:spacing w:after="0" w:before="5" w:line="240" w:lineRule="auto"/>
        <w:ind w:left="821"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BAB I</w:t>
        <w:tab/>
        <w:t xml:space="preserve">PENDAHULUAN</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57" w:lineRule="auto"/>
        <w:ind w:left="1813" w:right="704"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Memuat latar belakang, gambaran umum, tugas dan fungsi, struktur organisasi, SDM PD Kecamatan Klungkung, dan sistematika laporan</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2"/>
        </w:tabs>
        <w:spacing w:after="0" w:before="6" w:line="240" w:lineRule="auto"/>
        <w:ind w:left="821"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BAB II</w:t>
        <w:tab/>
        <w:t xml:space="preserve">PERENCANAAN DAN PERJANJIAN KINERJA</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2" w:lineRule="auto"/>
        <w:ind w:left="1813" w:right="70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Memuat perencanaan strategis dan indikator kinerja utama OPD Kecamatan Klungkung, serta perjanjian kinerja tahun 2022</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2"/>
        </w:tabs>
        <w:spacing w:after="0" w:before="0" w:line="264" w:lineRule="auto"/>
        <w:ind w:left="821"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BAB III</w:t>
        <w:tab/>
        <w:t xml:space="preserve">AKUNTABILITAS KINERJA</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62" w:lineRule="auto"/>
        <w:ind w:left="1813" w:right="705"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Memuat capaian kinerja organisasi, realisasi anggaran, prestasi dan penghargaan tahun 2022</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2"/>
        </w:tabs>
        <w:spacing w:after="0" w:before="0" w:line="260" w:lineRule="auto"/>
        <w:ind w:left="821"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BAB IV</w:t>
        <w:tab/>
        <w:t xml:space="preserve">PENUTUP</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1813" w:right="709"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Memuat kesimpulan atas capaian kinerja organisasi, permasalahan yang dihadapi dalam pencapaian kinerja organisasi dan tindak lanjut serta langkah-langkah yang akan dilakukan organisasi untuk meningkatkan kinerja</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93" w:right="0" w:firstLine="0"/>
        <w:jc w:val="left"/>
        <w:rPr>
          <w:rFonts w:ascii="Tahoma" w:cs="Tahoma" w:eastAsia="Tahoma" w:hAnsi="Tahoma"/>
          <w:b w:val="0"/>
          <w:i w:val="0"/>
          <w:smallCaps w:val="0"/>
          <w:strike w:val="0"/>
          <w:color w:val="000000"/>
          <w:sz w:val="22"/>
          <w:szCs w:val="22"/>
          <w:u w:val="none"/>
          <w:shd w:fill="auto" w:val="clear"/>
          <w:vertAlign w:val="baseline"/>
        </w:rPr>
        <w:sectPr>
          <w:footerReference r:id="rId15" w:type="default"/>
          <w:type w:val="nextPage"/>
          <w:pgSz w:h="20170" w:w="12250" w:orient="portrait"/>
          <w:pgMar w:bottom="2760" w:top="1620" w:left="1620" w:right="900" w:header="0" w:footer="2569"/>
          <w:pgNumType w:start="8"/>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LAMPIRAN</w:t>
      </w:r>
    </w:p>
    <w:p w:rsidR="00000000" w:rsidDel="00000000" w:rsidP="00000000" w:rsidRDefault="00000000" w:rsidRPr="00000000" w14:paraId="000003AD">
      <w:pPr>
        <w:pStyle w:val="Heading1"/>
        <w:ind w:firstLine="1095"/>
        <w:rPr/>
      </w:pPr>
      <w:r w:rsidDel="00000000" w:rsidR="00000000" w:rsidRPr="00000000">
        <w:rPr>
          <w:rtl w:val="0"/>
        </w:rPr>
        <w:t xml:space="preserve">BAB II PERENCANAAN DAN PERJANJIAN KINERJA</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3AF">
      <w:pPr>
        <w:pStyle w:val="Heading2"/>
        <w:ind w:left="851" w:firstLine="0"/>
        <w:rPr/>
      </w:pPr>
      <w:r w:rsidDel="00000000" w:rsidR="00000000" w:rsidRPr="00000000">
        <w:rPr>
          <w:rtl w:val="0"/>
        </w:rPr>
        <w:t xml:space="preserve">2.1. Perencanaan Strategis Perangkat Daerah</w:t>
      </w:r>
    </w:p>
    <w:p w:rsidR="00000000" w:rsidDel="00000000" w:rsidP="00000000" w:rsidRDefault="00000000" w:rsidRPr="00000000" w14:paraId="000003B0">
      <w:pPr>
        <w:pStyle w:val="Heading3"/>
        <w:numPr>
          <w:ilvl w:val="2"/>
          <w:numId w:val="10"/>
        </w:numPr>
        <w:spacing w:before="142" w:lineRule="auto"/>
        <w:ind w:left="1418" w:firstLine="0"/>
        <w:rPr/>
      </w:pPr>
      <w:r w:rsidDel="00000000" w:rsidR="00000000" w:rsidRPr="00000000">
        <w:rPr>
          <w:rtl w:val="0"/>
        </w:rPr>
        <w:t xml:space="preserve">2.1.1 Visi dan Misi Kabupaten</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57" w:lineRule="auto"/>
        <w:ind w:left="821" w:right="246" w:firstLine="564"/>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Visi pembangunan daerah Kabupaten Klungkung dalam 5 (lima) tahun mendatang sebagai pedoman membangun Klungkung yaitu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23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TERWUJUDNYA KLUNGKUNG YANG UNGGUL DAN SEJAHTERA”</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821" w:right="705" w:firstLine="56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Dengan pengertian bahwa Kabupaten Klungkung yang selama ini ditopang oleh potensi yang sangat besar dengan tingkat heterogenitas tinggi serta adat budaya bernilai luhur, harus mampu dibangun guna mencapai keunggulan daerah dengan kondisi kesejahteraan wilayah dan masyarakat. Visi ini menekankan pada minimalisasi gap (jurang pemisah) antar komponen masyarakat ataupun antar wilayahnya, dengan segala gerak langkah yang merujuk pada konsep kemitraan- kebersamaan. Klungkung yang Unggul dan Sejahtera mengandung pengertian wilayah Kabupaten Klungkung yang memiliki sumber-sumber daya yang unggul (lebih tinggi dari wilayah lainnya) dengan masyarakatnya yang aman sentosa. Menciptakan Klungkung yang Unggul dan Sejahtera mengandung pengertian usaha menciptakan keunggulan di sektor tertentu guna menciptakan masyarakat yang cukup pangan, sandang, papan dan kualitas hidupnya meningkat secara lahir batin menuju suatu peradaban manusia yang unggul, sosial ekonomi yang lebih baik, atau yang lebih modern sesuai dengan amanat Pembukaan Undang Undang Dasar 1945.</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1" w:right="701" w:firstLine="56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Klungkung Yang Unggul dimaksudkan untuk mewujudkan Klungkung sebagai pusat pengembangan kegiatan ekonomi, pariwisata, sosial dan budaya di kawasan Bali Timur, yang didukung oleh pengembangan kualitas sumber daya manusia dan sumber daya alam daerah. Keunggulan lokal yang akan dikembangkan meliputi pengembangan Klungkung sebagai pusat pasar Bali Timur, menjadikan RSUD Klungkung sebagai pusat rujukan Bali Timur dan pengembangan potensi sosial ekonomi Nusa Penida sebagai kawasan Wisata terpadu. Keunggulan local ini dapat dicapai melalui peningkatan kualitas sumber daya manusia dan pengelolaan alam lingkungan secara bijaksana.Peningkatan kualitas sumber daya manusia ditempuh melalui pembangunan pendidikan, ilmu pengetahuan dan teknologi, serta sosial budaya dan kesenian.Pengelolaan alam lingkungan secara bijaksana ditempuh melalui pemanfaatan sumber daya alam yang memperhatikan batas daya dukung lingkungan yang disertai dengan pelestarian aset-aset lingkungan yang strategis, seperti terumbu karang, hutan bakau, dan flora-fauna langka.</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821" w:right="711" w:firstLine="564"/>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1620" w:right="900" w:header="0" w:footer="256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Klungkung yang Sejahtera merupakan dampak lanjutan dari pencapaian Klungkung yang Unggul. Dengan tercapainya keunggulan sumber daya manusia dan pemanfaatan sumber daya alam secara bijaksana, maka daya saing Kabupaten</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821" w:right="704"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Klungkung akan meningkat. Hal ini akan bermuara pada peningkatan kesejahteraan sosial dan kesejahteraan ekonomi masyarakat. Hal ini akan terrefleksikan dalam bentuk perbaikan indikator kesejahteraan masyarakat seperti peningkatan pendapatan perkapita, penurunan angka kemiskinan, dan peningkatan Indeks Pembangunan Manusia (yang terdiri dari peningkatan derajat kesehatan, mutu pendidikan dan paritas daya beli). Klungkung yang Sejahtera juga memiliki arti berkurangnya jurang pemisah antara yang kaya dan yang miskin.Hal in dapat ditempuh melalui pemerataan pembangunan, penanggulangan kemiskinan, serta perhatian khusus pada wilayah terpencil dan tertinggal seperti desa-desa di Kecamatan Nusa Penida. Penurunan ketimpangan pembangunan ini terrefleksikan dalam bentuk perbaikan indikator ketimpangan pendapatan, yakni penurunan rasio gini.</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821" w:right="898" w:firstLine="564"/>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Guna mewujudkan visi tersebut di atas maka beberapa misi yang akan dijalankan adalah:</w:t>
      </w:r>
    </w:p>
    <w:p w:rsidR="00000000" w:rsidDel="00000000" w:rsidP="00000000" w:rsidRDefault="00000000" w:rsidRPr="00000000" w14:paraId="000003B8">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0" w:line="362" w:lineRule="auto"/>
        <w:ind w:left="1245" w:right="710" w:hanging="42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Menguatkan dan meningkatan eksistensi adat budaya bali di kabupaten klungkung.</w:t>
      </w:r>
    </w:p>
    <w:p w:rsidR="00000000" w:rsidDel="00000000" w:rsidP="00000000" w:rsidRDefault="00000000" w:rsidRPr="00000000" w14:paraId="000003B9">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0" w:line="264" w:lineRule="auto"/>
        <w:ind w:left="1245" w:right="0" w:hanging="42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Mewujudkan sumber daya manusia yang berkualitas dan berdaya saing.</w:t>
      </w:r>
    </w:p>
    <w:p w:rsidR="00000000" w:rsidDel="00000000" w:rsidP="00000000" w:rsidRDefault="00000000" w:rsidRPr="00000000" w14:paraId="000003BA">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125" w:line="362" w:lineRule="auto"/>
        <w:ind w:left="1245" w:right="711" w:hanging="42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Menguatkan perekonomian dan meningkatkan kesejahteraan sosial masyarakat melalui pemberdayaan dengan konsep kemitraan.</w:t>
      </w:r>
    </w:p>
    <w:p w:rsidR="00000000" w:rsidDel="00000000" w:rsidP="00000000" w:rsidRDefault="00000000" w:rsidRPr="00000000" w14:paraId="000003BB">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0" w:line="362" w:lineRule="auto"/>
        <w:ind w:left="1245" w:right="713" w:hanging="42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Terwujudnya pemerintahan yang responsif, transparan, santun dan inovatif dengan menjaga kepastian hukum dan stabilitas politik.</w:t>
      </w:r>
    </w:p>
    <w:p w:rsidR="00000000" w:rsidDel="00000000" w:rsidP="00000000" w:rsidRDefault="00000000" w:rsidRPr="00000000" w14:paraId="000003BC">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0" w:line="362" w:lineRule="auto"/>
        <w:ind w:left="1245" w:right="719" w:hanging="42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Mewujudkan sarana dan prasarana wilayah yang seimbang dengan tetap menjaga kelestarian sumber daya alam dan lingkungan hidup.</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BE">
      <w:pPr>
        <w:pStyle w:val="Heading3"/>
        <w:numPr>
          <w:ilvl w:val="2"/>
          <w:numId w:val="10"/>
        </w:numPr>
        <w:spacing w:before="1" w:lineRule="auto"/>
        <w:ind w:left="709" w:hanging="172.99999999999997"/>
        <w:rPr/>
      </w:pPr>
      <w:r w:rsidDel="00000000" w:rsidR="00000000" w:rsidRPr="00000000">
        <w:rPr>
          <w:rtl w:val="0"/>
        </w:rPr>
        <w:t xml:space="preserve">2.1.2 Tujuan dan Sasaran</w:t>
      </w:r>
    </w:p>
    <w:p w:rsidR="00000000" w:rsidDel="00000000" w:rsidP="00000000" w:rsidRDefault="00000000" w:rsidRPr="00000000" w14:paraId="000003B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92"/>
          <w:tab w:val="left" w:leader="none" w:pos="1693"/>
        </w:tabs>
        <w:spacing w:after="0" w:before="134" w:line="240" w:lineRule="auto"/>
        <w:ind w:left="1693" w:right="0" w:hanging="448"/>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Tujuan</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66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tujuan yang hendak dicapai oleh OPD Kecamatan Klungkung yaitu:</w:t>
      </w:r>
    </w:p>
    <w:p w:rsidR="00000000" w:rsidDel="00000000" w:rsidP="00000000" w:rsidRDefault="00000000" w:rsidRPr="00000000" w14:paraId="000003C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096"/>
          <w:tab w:val="left" w:leader="none" w:pos="2097"/>
        </w:tabs>
        <w:spacing w:after="0" w:before="134" w:line="240" w:lineRule="auto"/>
        <w:ind w:left="2097"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Terwujudnya masyarakat desa swasembada</w:t>
      </w:r>
    </w:p>
    <w:p w:rsidR="00000000" w:rsidDel="00000000" w:rsidP="00000000" w:rsidRDefault="00000000" w:rsidRPr="00000000" w14:paraId="000003C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096"/>
          <w:tab w:val="left" w:leader="none" w:pos="2097"/>
        </w:tabs>
        <w:spacing w:after="0" w:before="128" w:line="360" w:lineRule="auto"/>
        <w:ind w:left="2097" w:right="711"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Terwujudnya akuntabilitas kinerja dan transparansi pemerintahan daerah</w:t>
      </w:r>
    </w:p>
    <w:p w:rsidR="00000000" w:rsidDel="00000000" w:rsidP="00000000" w:rsidRDefault="00000000" w:rsidRPr="00000000" w14:paraId="000003C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096"/>
          <w:tab w:val="left" w:leader="none" w:pos="2097"/>
        </w:tabs>
        <w:spacing w:after="0" w:before="2" w:line="240" w:lineRule="auto"/>
        <w:ind w:left="2097"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kualitas pelayanan publik</w:t>
      </w:r>
    </w:p>
    <w:p w:rsidR="00000000" w:rsidDel="00000000" w:rsidP="00000000" w:rsidRDefault="00000000" w:rsidRPr="00000000" w14:paraId="000003C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096"/>
          <w:tab w:val="left" w:leader="none" w:pos="2097"/>
        </w:tabs>
        <w:spacing w:after="0" w:before="128" w:line="240" w:lineRule="auto"/>
        <w:ind w:left="2097"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Menurunnya potensi konflik</w:t>
      </w:r>
    </w:p>
    <w:p w:rsidR="00000000" w:rsidDel="00000000" w:rsidP="00000000" w:rsidRDefault="00000000" w:rsidRPr="00000000" w14:paraId="000003C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096"/>
          <w:tab w:val="left" w:leader="none" w:pos="2097"/>
        </w:tabs>
        <w:spacing w:after="0" w:before="133" w:line="355" w:lineRule="auto"/>
        <w:ind w:left="2097" w:right="702" w:hanging="284.00000000000006"/>
        <w:jc w:val="left"/>
        <w:rPr/>
        <w:sectPr>
          <w:type w:val="nextPage"/>
          <w:pgSz w:h="20170" w:w="12250" w:orient="portrait"/>
          <w:pgMar w:bottom="2760" w:top="1620" w:left="1620" w:right="900" w:header="0" w:footer="256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ketaatan masyarakat terhadap peraturan perundang- undangan</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65" w:lineRule="auto"/>
        <w:ind w:left="1095" w:right="276"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2.1</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95" w:right="28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Tujuan OPD Kecamatan Klungkung</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tbl>
      <w:tblPr>
        <w:tblStyle w:val="Table4"/>
        <w:tblW w:w="9459.000000000002"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2"/>
        <w:gridCol w:w="1672"/>
        <w:gridCol w:w="1588"/>
        <w:gridCol w:w="852"/>
        <w:gridCol w:w="847"/>
        <w:gridCol w:w="851"/>
        <w:gridCol w:w="847"/>
        <w:gridCol w:w="850"/>
        <w:tblGridChange w:id="0">
          <w:tblGrid>
            <w:gridCol w:w="1952"/>
            <w:gridCol w:w="1672"/>
            <w:gridCol w:w="1588"/>
            <w:gridCol w:w="852"/>
            <w:gridCol w:w="847"/>
            <w:gridCol w:w="851"/>
            <w:gridCol w:w="847"/>
            <w:gridCol w:w="850"/>
          </w:tblGrid>
        </w:tblGridChange>
      </w:tblGrid>
      <w:tr>
        <w:trPr>
          <w:cantSplit w:val="0"/>
          <w:trHeight w:val="337" w:hRule="atLeast"/>
          <w:tblHeader w:val="0"/>
        </w:trPr>
        <w:tc>
          <w:tcPr>
            <w:vMerge w:val="restart"/>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06" w:right="174" w:hanging="8.000000000000007"/>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Misi Kabupaten Yang Didukung</w:t>
            </w:r>
          </w:p>
        </w:tc>
        <w:tc>
          <w:tcPr>
            <w:vMerge w:val="restart"/>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Tujuan</w:t>
            </w:r>
          </w:p>
        </w:tc>
        <w:tc>
          <w:tcPr>
            <w:vMerge w:val="restart"/>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440" w:right="306" w:hanging="123.99999999999999"/>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Indikator Tujuan</w:t>
            </w:r>
          </w:p>
        </w:tc>
        <w:tc>
          <w:tcPr>
            <w:gridSpan w:val="5"/>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48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Target Kinerja Tujuan Tahun Ke-</w:t>
            </w:r>
          </w:p>
        </w:tc>
      </w:tr>
      <w:tr>
        <w:trPr>
          <w:cantSplit w:val="0"/>
          <w:trHeight w:val="342" w:hRule="atLeast"/>
          <w:tblHeader w:val="0"/>
        </w:trPr>
        <w:tc>
          <w:tcPr>
            <w:vMerge w:val="continue"/>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20" w:right="113"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2019</w:t>
            </w:r>
          </w:p>
        </w:tc>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13" w:right="108"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2020</w:t>
            </w:r>
          </w:p>
        </w:tc>
        <w:tc>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25" w:right="105"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2021</w:t>
            </w:r>
          </w:p>
        </w:tc>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18" w:right="108"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2022</w:t>
            </w:r>
          </w:p>
        </w:tc>
        <w:tc>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58" w:right="132"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2023</w:t>
            </w:r>
          </w:p>
        </w:tc>
      </w:tr>
      <w:tr>
        <w:trPr>
          <w:cantSplit w:val="0"/>
          <w:trHeight w:val="1710" w:hRule="atLeast"/>
          <w:tblHeader w:val="0"/>
        </w:trPr>
        <w:tc>
          <w:tcPr>
            <w:vMerge w:val="restart"/>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6" w:right="127"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Terwujudnya pemerintahan yang responsif, transparan, santun dan inovatif dengan menjaga kepastian hukum dan stabilitas politik</w:t>
            </w:r>
          </w:p>
        </w:tc>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332"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Terwujudnya akuntabilitas kinerja dan transparansi pemerintahan daerah</w:t>
            </w:r>
          </w:p>
        </w:tc>
        <w:tc>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568"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Indeks reformasi birokrasi perangkat daerah</w:t>
            </w:r>
          </w:p>
        </w:tc>
        <w:tc>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w:t>
            </w:r>
          </w:p>
        </w:tc>
        <w:tc>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46" w:right="7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15,5</w:t>
            </w:r>
          </w:p>
        </w:tc>
        <w:tc>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55" w:right="7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46"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50" w:right="13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r>
      <w:tr>
        <w:trPr>
          <w:cantSplit w:val="0"/>
          <w:trHeight w:val="1254" w:hRule="atLeast"/>
          <w:tblHeader w:val="0"/>
        </w:trPr>
        <w:tc>
          <w:tcPr>
            <w:vMerge w:val="continue"/>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312"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Meningkatnya kualitas pelayanan publik</w:t>
            </w:r>
          </w:p>
        </w:tc>
        <w:tc>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449"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Indeks kepuasan masyarakat</w:t>
            </w:r>
          </w:p>
        </w:tc>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88,31</w:t>
            </w:r>
          </w:p>
        </w:tc>
        <w:tc>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46" w:right="7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88,32</w:t>
            </w:r>
          </w:p>
        </w:tc>
        <w:tc>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55"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88,33</w:t>
            </w:r>
          </w:p>
        </w:tc>
        <w:tc>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46"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88,34</w:t>
            </w:r>
          </w:p>
        </w:tc>
        <w:tc>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56" w:right="13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88,35</w:t>
            </w:r>
          </w:p>
        </w:tc>
      </w:tr>
      <w:tr>
        <w:trPr>
          <w:cantSplit w:val="0"/>
          <w:trHeight w:val="1085" w:hRule="atLeast"/>
          <w:tblHeader w:val="0"/>
        </w:trPr>
        <w:tc>
          <w:tcPr>
            <w:vMerge w:val="continue"/>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2" w:lineRule="auto"/>
              <w:ind w:left="103" w:right="282"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Menurunnya potensi konflik</w:t>
            </w:r>
          </w:p>
        </w:tc>
        <w:tc>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2" w:lineRule="auto"/>
              <w:ind w:left="103" w:right="129"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potensi kerawanan</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505"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sosial di kecamatan</w:t>
            </w:r>
          </w:p>
        </w:tc>
        <w:tc>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7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8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8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7"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r>
      <w:tr>
        <w:trPr>
          <w:cantSplit w:val="0"/>
          <w:trHeight w:val="1810" w:hRule="atLeast"/>
          <w:tblHeader w:val="0"/>
        </w:trPr>
        <w:tc>
          <w:tcPr>
            <w:vMerge w:val="continue"/>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312"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Meningkatnya ketaatan masyarakat terhadap peraturan</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517"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perundang- undangan</w:t>
            </w:r>
          </w:p>
        </w:tc>
        <w:tc>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255"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pelanggaran Perda/Perbup</w:t>
            </w:r>
          </w:p>
        </w:tc>
        <w:tc>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7"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w:t>
            </w:r>
          </w:p>
        </w:tc>
        <w:tc>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46" w:right="7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55" w:right="7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46"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180</w:t>
            </w:r>
          </w:p>
        </w:tc>
        <w:tc>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50" w:right="13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150</w:t>
            </w:r>
          </w:p>
        </w:tc>
      </w:tr>
      <w:tr>
        <w:trPr>
          <w:cantSplit w:val="0"/>
          <w:trHeight w:val="1086" w:hRule="atLeast"/>
          <w:tblHeader w:val="0"/>
        </w:trPr>
        <w:tc>
          <w:tcPr>
            <w:vMerge w:val="restart"/>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6" w:right="189"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Menguatkan perekonomian dan meningkatkan kesejahteraan sosial masyarakat melalui pemberdayaan</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474"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dengan konsep kemitraan</w:t>
            </w:r>
          </w:p>
        </w:tc>
        <w:tc>
          <w:tcPr>
            <w:vMerge w:val="restart"/>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40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Terwujudnya masyarakat desa swasembada</w:t>
            </w:r>
          </w:p>
        </w:tc>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2" w:lineRule="auto"/>
              <w:ind w:left="103" w:right="22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desa dengan status</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328"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desa swasembada</w:t>
            </w:r>
          </w:p>
        </w:tc>
        <w:tc>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8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7"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r>
      <w:tr>
        <w:trPr>
          <w:cantSplit w:val="0"/>
          <w:trHeight w:val="1193" w:hRule="atLeast"/>
          <w:tblHeader w:val="0"/>
        </w:trPr>
        <w:tc>
          <w:tcPr>
            <w:vMerge w:val="continue"/>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03" w:right="357"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desa taat azas</w:t>
            </w:r>
          </w:p>
        </w:tc>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7"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46" w:right="7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55" w:right="7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46"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50" w:right="13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r>
    </w:tbl>
    <w:p w:rsidR="00000000" w:rsidDel="00000000" w:rsidP="00000000" w:rsidRDefault="00000000" w:rsidRPr="00000000" w14:paraId="0000040E">
      <w:pPr>
        <w:spacing w:before="3" w:lineRule="auto"/>
        <w:ind w:left="108" w:firstLine="0"/>
        <w:rPr>
          <w:sz w:val="20"/>
          <w:szCs w:val="20"/>
        </w:rPr>
      </w:pPr>
      <w:r w:rsidDel="00000000" w:rsidR="00000000" w:rsidRPr="00000000">
        <w:rPr>
          <w:sz w:val="20"/>
          <w:szCs w:val="20"/>
          <w:rtl w:val="0"/>
        </w:rPr>
        <w:t xml:space="preserve">  Sumber data : Rentra OPD 2018-2023</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0">
      <w:pPr>
        <w:pStyle w:val="Heading3"/>
        <w:numPr>
          <w:ilvl w:val="0"/>
          <w:numId w:val="8"/>
        </w:numPr>
        <w:tabs>
          <w:tab w:val="left" w:leader="none" w:pos="973"/>
        </w:tabs>
        <w:ind w:left="973" w:hanging="293"/>
        <w:jc w:val="both"/>
        <w:rPr/>
      </w:pPr>
      <w:r w:rsidDel="00000000" w:rsidR="00000000" w:rsidRPr="00000000">
        <w:rPr>
          <w:rtl w:val="0"/>
        </w:rPr>
        <w:t xml:space="preserve">Sasaran</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60" w:lineRule="auto"/>
        <w:ind w:left="961" w:right="713"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Tujuan yang telah ditetapkan dijabarkan lebih spesifik dalam bentuk sasaran yaitu hasil yang ingin diperoleh/dicapai dalam kurun waktu paling lama satu tahun, yang realistis dan dapat diukur pencapaiannya berdasarkan indikator kinerja tertentu yang disebut indikator kinerja sasaran. Adapun sasaran yang ingin dicapai OPD Kecamatan Klungkung adalah:</w:t>
      </w:r>
    </w:p>
    <w:p w:rsidR="00000000" w:rsidDel="00000000" w:rsidP="00000000" w:rsidRDefault="00000000" w:rsidRPr="00000000" w14:paraId="0000041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1" w:line="240" w:lineRule="auto"/>
        <w:ind w:left="124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Terpenuhinya penunjang urusan pemerintahan daerah kabupaten/kota</w:t>
      </w:r>
    </w:p>
    <w:p w:rsidR="00000000" w:rsidDel="00000000" w:rsidP="00000000" w:rsidRDefault="00000000" w:rsidRPr="00000000" w14:paraId="0000041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132" w:line="240" w:lineRule="auto"/>
        <w:ind w:left="124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layanan publik</w:t>
      </w:r>
    </w:p>
    <w:p w:rsidR="00000000" w:rsidDel="00000000" w:rsidP="00000000" w:rsidRDefault="00000000" w:rsidRPr="00000000" w14:paraId="000004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129" w:line="240" w:lineRule="auto"/>
        <w:ind w:left="124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pemberdayaan masyarakat desa dan kelurahan</w:t>
      </w:r>
    </w:p>
    <w:p w:rsidR="00000000" w:rsidDel="00000000" w:rsidP="00000000" w:rsidRDefault="00000000" w:rsidRPr="00000000" w14:paraId="000004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132" w:line="240" w:lineRule="auto"/>
        <w:ind w:left="124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Terlaksananya koordinasi ketentraman dan ketertiban umum</w:t>
      </w:r>
    </w:p>
    <w:p w:rsidR="00000000" w:rsidDel="00000000" w:rsidP="00000000" w:rsidRDefault="00000000" w:rsidRPr="00000000" w14:paraId="000004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129" w:line="240" w:lineRule="auto"/>
        <w:ind w:left="1245"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koordinasi penyelenggaraan urusan pemerintahan umum</w:t>
      </w:r>
    </w:p>
    <w:p w:rsidR="00000000" w:rsidDel="00000000" w:rsidP="00000000" w:rsidRDefault="00000000" w:rsidRPr="00000000" w14:paraId="0000041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44"/>
          <w:tab w:val="left" w:leader="none" w:pos="1245"/>
        </w:tabs>
        <w:spacing w:after="0" w:before="132" w:line="240" w:lineRule="auto"/>
        <w:ind w:left="1245" w:right="0" w:hanging="284.00000000000006"/>
        <w:jc w:val="left"/>
        <w:rPr/>
        <w:sectPr>
          <w:type w:val="nextPage"/>
          <w:pgSz w:h="20170" w:w="12250" w:orient="portrait"/>
          <w:pgMar w:bottom="2760" w:top="1940" w:left="1620" w:right="900" w:header="0" w:footer="256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Terlaksananya pembinaan dan pengawasan pemerintahan desa</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481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2.2</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045" w:right="1899" w:hanging="4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Sasaran dan Indikator Kinerja Sasaran Sesuai Renstra OPD Kecamatan Klungkung Tahun 2018-2023</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tbl>
      <w:tblPr>
        <w:tblStyle w:val="Table5"/>
        <w:tblW w:w="8755.0" w:type="dxa"/>
        <w:jc w:val="left"/>
        <w:tblInd w:w="2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2"/>
        <w:gridCol w:w="2413"/>
        <w:gridCol w:w="845"/>
        <w:gridCol w:w="852"/>
        <w:gridCol w:w="853"/>
        <w:gridCol w:w="848"/>
        <w:gridCol w:w="852"/>
        <w:tblGridChange w:id="0">
          <w:tblGrid>
            <w:gridCol w:w="2092"/>
            <w:gridCol w:w="2413"/>
            <w:gridCol w:w="845"/>
            <w:gridCol w:w="852"/>
            <w:gridCol w:w="853"/>
            <w:gridCol w:w="848"/>
            <w:gridCol w:w="852"/>
          </w:tblGrid>
        </w:tblGridChange>
      </w:tblGrid>
      <w:tr>
        <w:trPr>
          <w:cantSplit w:val="0"/>
          <w:trHeight w:val="342" w:hRule="atLeast"/>
          <w:tblHeader w:val="0"/>
        </w:trPr>
        <w:tc>
          <w:tcPr>
            <w:vMerge w:val="restart"/>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43"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Sasaran</w:t>
            </w:r>
          </w:p>
        </w:tc>
        <w:tc>
          <w:tcPr>
            <w:vMerge w:val="restart"/>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Indikator Sasaran</w:t>
            </w:r>
          </w:p>
        </w:tc>
        <w:tc>
          <w:tcPr>
            <w:gridSpan w:val="5"/>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423"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Target Kinerja Sasaran Tahun Ke-</w:t>
            </w:r>
          </w:p>
        </w:tc>
      </w:tr>
      <w:tr>
        <w:trPr>
          <w:cantSplit w:val="0"/>
          <w:trHeight w:val="337" w:hRule="atLeast"/>
          <w:tblHeader w:val="0"/>
        </w:trPr>
        <w:tc>
          <w:tcPr>
            <w:vMerge w:val="continue"/>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44" w:right="14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2019</w:t>
            </w:r>
          </w:p>
        </w:tc>
        <w:tc>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20" w:right="108"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2020</w:t>
            </w:r>
          </w:p>
        </w:tc>
        <w:tc>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48" w:right="145"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2021</w:t>
            </w:r>
          </w:p>
        </w:tc>
        <w:tc>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90" w:right="83"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2022</w:t>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20" w:right="11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2023</w:t>
            </w:r>
          </w:p>
        </w:tc>
      </w:tr>
      <w:tr>
        <w:trPr>
          <w:cantSplit w:val="0"/>
          <w:trHeight w:val="1570" w:hRule="atLeast"/>
          <w:tblHeader w:val="0"/>
        </w:trPr>
        <w:tc>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19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Terpenuhinya penunjang urusan pemerintahan daerah kabupaten/kota</w:t>
            </w:r>
          </w:p>
        </w:tc>
        <w:tc>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8" w:right="40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Indeks reformasi birokrasi perangkat daerah</w:t>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0" w:right="14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14,5</w:t>
            </w:r>
          </w:p>
        </w:tc>
        <w:tc>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20" w:right="11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w:t>
            </w:r>
          </w:p>
        </w:tc>
        <w:tc>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3" w:right="14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0" w:right="9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7"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w:t>
            </w:r>
          </w:p>
        </w:tc>
      </w:tr>
      <w:tr>
        <w:trPr>
          <w:cantSplit w:val="0"/>
          <w:trHeight w:val="770" w:hRule="atLeast"/>
          <w:tblHeader w:val="0"/>
        </w:trPr>
        <w:tc>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2" w:lineRule="auto"/>
              <w:ind w:left="107" w:right="57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layanan publik</w:t>
            </w:r>
          </w:p>
        </w:tc>
        <w:tc>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2" w:lineRule="auto"/>
              <w:ind w:left="108" w:right="63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Indeks kepuasan masyarakat</w:t>
            </w:r>
          </w:p>
        </w:tc>
        <w:tc>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14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88,31</w:t>
            </w:r>
          </w:p>
        </w:tc>
        <w:tc>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88,32</w:t>
            </w:r>
          </w:p>
        </w:tc>
        <w:tc>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right="14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88,33</w:t>
            </w:r>
          </w:p>
        </w:tc>
        <w:tc>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9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88,34</w:t>
            </w:r>
          </w:p>
        </w:tc>
        <w:tc>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88,35</w:t>
            </w:r>
          </w:p>
        </w:tc>
      </w:tr>
      <w:tr>
        <w:trPr>
          <w:cantSplit w:val="0"/>
          <w:trHeight w:val="1302" w:hRule="atLeast"/>
          <w:tblHeader w:val="0"/>
        </w:trPr>
        <w:tc>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33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pemberdayaan masyarakat desa dan kelurahan</w:t>
            </w:r>
          </w:p>
        </w:tc>
        <w:tc>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8" w:right="32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jumlah desa dengan klasifikasi desa swasembada</w:t>
            </w:r>
          </w:p>
        </w:tc>
        <w:tc>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r>
      <w:tr>
        <w:trPr>
          <w:cantSplit w:val="0"/>
          <w:trHeight w:val="1301" w:hRule="atLeast"/>
          <w:tblHeader w:val="0"/>
        </w:trPr>
        <w:tc>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29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Terlaksananya koordinasi ketentraman dan ketertiban umum</w:t>
            </w:r>
          </w:p>
        </w:tc>
        <w:tc>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8" w:right="316"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Jumlah pelanggaran perda/perbud</w:t>
            </w:r>
          </w:p>
        </w:tc>
        <w:tc>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14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w:t>
            </w:r>
          </w:p>
        </w:tc>
        <w:tc>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w:t>
            </w:r>
          </w:p>
        </w:tc>
        <w:tc>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5" w:right="14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w:t>
            </w:r>
          </w:p>
        </w:tc>
        <w:tc>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0" w:right="94"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180</w:t>
            </w:r>
          </w:p>
        </w:tc>
        <w:tc>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150</w:t>
            </w:r>
          </w:p>
        </w:tc>
      </w:tr>
      <w:tr>
        <w:trPr>
          <w:cantSplit w:val="0"/>
          <w:trHeight w:val="1834" w:hRule="atLeast"/>
          <w:tblHeader w:val="0"/>
        </w:trPr>
        <w:tc>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30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koordinasi penyelenggaraan urusan pemerintahan umum</w:t>
            </w:r>
          </w:p>
        </w:tc>
        <w:tc>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8" w:right="37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Jumlah potensi kerawanan sosial di kecamatan</w:t>
            </w:r>
          </w:p>
        </w:tc>
        <w:tc>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r>
      <w:tr>
        <w:trPr>
          <w:cantSplit w:val="0"/>
          <w:trHeight w:val="1302" w:hRule="atLeast"/>
          <w:tblHeader w:val="0"/>
        </w:trPr>
        <w:tc>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102"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Terlaksananya pembinaan dan pengawasan pemerintahan desa</w:t>
            </w:r>
          </w:p>
        </w:tc>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8" w:right="16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Persentase desa yang tertib administrasi</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0" w:right="14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5" w:right="14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0" w:right="94"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r>
    </w:tbl>
    <w:p w:rsidR="00000000" w:rsidDel="00000000" w:rsidP="00000000" w:rsidRDefault="00000000" w:rsidRPr="00000000" w14:paraId="00000455">
      <w:pPr>
        <w:spacing w:before="4" w:lineRule="auto"/>
        <w:ind w:left="108" w:firstLine="0"/>
        <w:rPr>
          <w:sz w:val="20"/>
          <w:szCs w:val="20"/>
        </w:rPr>
      </w:pPr>
      <w:r w:rsidDel="00000000" w:rsidR="00000000" w:rsidRPr="00000000">
        <w:rPr>
          <w:sz w:val="20"/>
          <w:szCs w:val="20"/>
          <w:rtl w:val="0"/>
        </w:rPr>
        <w:t xml:space="preserve">   Sumber data : Rentra OPD 2018-2023</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8">
      <w:pPr>
        <w:pStyle w:val="Heading2"/>
        <w:numPr>
          <w:ilvl w:val="1"/>
          <w:numId w:val="10"/>
        </w:numPr>
        <w:tabs>
          <w:tab w:val="left" w:leader="none" w:pos="426"/>
        </w:tabs>
        <w:ind w:left="284" w:firstLine="0"/>
        <w:rPr/>
      </w:pPr>
      <w:r w:rsidDel="00000000" w:rsidR="00000000" w:rsidRPr="00000000">
        <w:rPr>
          <w:rtl w:val="0"/>
        </w:rPr>
        <w:t xml:space="preserve">2.2. Indikator Kinerja Utama OPD Kecamatan Klungkung</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62" w:lineRule="auto"/>
        <w:ind w:left="821" w:right="898" w:firstLine="0"/>
        <w:jc w:val="left"/>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1620" w:right="900" w:header="0" w:footer="256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Indikator kinerja utama OPD Kecamatan Klungkung tersaji dalam tabel 2.3 berikut ini:</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6761" w:right="6146"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2.3</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761" w:right="6149"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Indikator Kinerja Utama (IKU) OPD Kecamatan Klungkung</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152400</wp:posOffset>
                </wp:positionV>
                <wp:extent cx="7620" cy="12700"/>
                <wp:effectExtent b="0" l="0" r="0" t="0"/>
                <wp:wrapTopAndBottom distB="0" distT="0"/>
                <wp:docPr id="21" name=""/>
                <a:graphic>
                  <a:graphicData uri="http://schemas.microsoft.com/office/word/2010/wordprocessingShape">
                    <wps:wsp>
                      <wps:cNvSpPr/>
                      <wps:cNvPr id="27" name="Shape 27"/>
                      <wps:spPr>
                        <a:xfrm>
                          <a:off x="1389950" y="3776190"/>
                          <a:ext cx="9918700" cy="7620"/>
                        </a:xfrm>
                        <a:custGeom>
                          <a:rect b="b" l="l" r="r" t="t"/>
                          <a:pathLst>
                            <a:path extrusionOk="0" h="7620" w="9918700">
                              <a:moveTo>
                                <a:pt x="314325" y="0"/>
                              </a:moveTo>
                              <a:lnTo>
                                <a:pt x="292100" y="0"/>
                              </a:lnTo>
                              <a:lnTo>
                                <a:pt x="291465" y="0"/>
                              </a:lnTo>
                              <a:lnTo>
                                <a:pt x="5080" y="0"/>
                              </a:lnTo>
                              <a:lnTo>
                                <a:pt x="0" y="0"/>
                              </a:lnTo>
                              <a:lnTo>
                                <a:pt x="0" y="7620"/>
                              </a:lnTo>
                              <a:lnTo>
                                <a:pt x="5080" y="7620"/>
                              </a:lnTo>
                              <a:lnTo>
                                <a:pt x="291465" y="7620"/>
                              </a:lnTo>
                              <a:lnTo>
                                <a:pt x="292100" y="7620"/>
                              </a:lnTo>
                              <a:lnTo>
                                <a:pt x="314325" y="7620"/>
                              </a:lnTo>
                              <a:lnTo>
                                <a:pt x="314325" y="0"/>
                              </a:lnTo>
                              <a:close/>
                              <a:moveTo>
                                <a:pt x="3611880" y="0"/>
                              </a:moveTo>
                              <a:lnTo>
                                <a:pt x="2014220" y="0"/>
                              </a:lnTo>
                              <a:lnTo>
                                <a:pt x="1991360" y="0"/>
                              </a:lnTo>
                              <a:lnTo>
                                <a:pt x="314960" y="0"/>
                              </a:lnTo>
                              <a:lnTo>
                                <a:pt x="314960" y="7620"/>
                              </a:lnTo>
                              <a:lnTo>
                                <a:pt x="1991360" y="7620"/>
                              </a:lnTo>
                              <a:lnTo>
                                <a:pt x="2014220" y="7620"/>
                              </a:lnTo>
                              <a:lnTo>
                                <a:pt x="3611880" y="7620"/>
                              </a:lnTo>
                              <a:lnTo>
                                <a:pt x="3611880" y="0"/>
                              </a:lnTo>
                              <a:close/>
                              <a:moveTo>
                                <a:pt x="6312535" y="0"/>
                              </a:moveTo>
                              <a:lnTo>
                                <a:pt x="3635375" y="0"/>
                              </a:lnTo>
                              <a:lnTo>
                                <a:pt x="3634740" y="0"/>
                              </a:lnTo>
                              <a:lnTo>
                                <a:pt x="3612515" y="0"/>
                              </a:lnTo>
                              <a:lnTo>
                                <a:pt x="3612515" y="7620"/>
                              </a:lnTo>
                              <a:lnTo>
                                <a:pt x="3634740" y="7620"/>
                              </a:lnTo>
                              <a:lnTo>
                                <a:pt x="3635375" y="7620"/>
                              </a:lnTo>
                              <a:lnTo>
                                <a:pt x="6312535" y="7620"/>
                              </a:lnTo>
                              <a:lnTo>
                                <a:pt x="6312535" y="0"/>
                              </a:lnTo>
                              <a:close/>
                              <a:moveTo>
                                <a:pt x="9912350" y="0"/>
                              </a:moveTo>
                              <a:lnTo>
                                <a:pt x="6336030" y="0"/>
                              </a:lnTo>
                              <a:lnTo>
                                <a:pt x="6335395" y="0"/>
                              </a:lnTo>
                              <a:lnTo>
                                <a:pt x="6313170" y="0"/>
                              </a:lnTo>
                              <a:lnTo>
                                <a:pt x="6313170" y="7620"/>
                              </a:lnTo>
                              <a:lnTo>
                                <a:pt x="6335395" y="7620"/>
                              </a:lnTo>
                              <a:lnTo>
                                <a:pt x="6336030" y="7620"/>
                              </a:lnTo>
                              <a:lnTo>
                                <a:pt x="9912350" y="7620"/>
                              </a:lnTo>
                              <a:lnTo>
                                <a:pt x="9912350" y="0"/>
                              </a:lnTo>
                              <a:close/>
                              <a:moveTo>
                                <a:pt x="9918065" y="0"/>
                              </a:moveTo>
                              <a:lnTo>
                                <a:pt x="9912985" y="0"/>
                              </a:lnTo>
                              <a:lnTo>
                                <a:pt x="9912985" y="7620"/>
                              </a:lnTo>
                              <a:lnTo>
                                <a:pt x="9918065" y="7620"/>
                              </a:lnTo>
                              <a:lnTo>
                                <a:pt x="99180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152400</wp:posOffset>
                </wp:positionV>
                <wp:extent cx="7620" cy="12700"/>
                <wp:effectExtent b="0" l="0" r="0" t="0"/>
                <wp:wrapTopAndBottom distB="0" distT="0"/>
                <wp:docPr id="21"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7620" cy="12700"/>
                        </a:xfrm>
                        <a:prstGeom prst="rect"/>
                        <a:ln/>
                      </pic:spPr>
                    </pic:pic>
                  </a:graphicData>
                </a:graphic>
              </wp:anchor>
            </w:drawing>
          </mc:Fallback>
        </mc:AlternateContent>
      </w:r>
    </w:p>
    <w:tbl>
      <w:tblPr>
        <w:tblStyle w:val="Table6"/>
        <w:tblW w:w="15611.999999999998" w:type="dxa"/>
        <w:jc w:val="left"/>
        <w:tblInd w:w="11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0"/>
        <w:gridCol w:w="2677"/>
        <w:gridCol w:w="2553"/>
        <w:gridCol w:w="848"/>
        <w:gridCol w:w="852"/>
        <w:gridCol w:w="852"/>
        <w:gridCol w:w="848"/>
        <w:gridCol w:w="853"/>
        <w:gridCol w:w="5669"/>
        <w:tblGridChange w:id="0">
          <w:tblGrid>
            <w:gridCol w:w="460"/>
            <w:gridCol w:w="2677"/>
            <w:gridCol w:w="2553"/>
            <w:gridCol w:w="848"/>
            <w:gridCol w:w="852"/>
            <w:gridCol w:w="852"/>
            <w:gridCol w:w="848"/>
            <w:gridCol w:w="853"/>
            <w:gridCol w:w="5669"/>
          </w:tblGrid>
        </w:tblGridChange>
      </w:tblGrid>
      <w:tr>
        <w:trPr>
          <w:cantSplit w:val="0"/>
          <w:trHeight w:val="409" w:hRule="atLeast"/>
          <w:tblHeader w:val="0"/>
        </w:trPr>
        <w:tc>
          <w:tcPr>
            <w:vMerge w:val="restart"/>
            <w:tcBorders>
              <w:left w:color="000000" w:space="0" w:sz="4" w:val="single"/>
              <w:bottom w:color="000000" w:space="0" w:sz="4" w:val="single"/>
              <w:right w:color="000000" w:space="0" w:sz="4" w:val="single"/>
            </w:tcBorders>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w:t>
            </w:r>
          </w:p>
        </w:tc>
        <w:tc>
          <w:tcPr>
            <w:vMerge w:val="restart"/>
            <w:tcBorders>
              <w:left w:color="000000" w:space="0" w:sz="4" w:val="single"/>
              <w:bottom w:color="000000" w:space="0" w:sz="4" w:val="single"/>
              <w:right w:color="000000" w:space="0" w:sz="4" w:val="single"/>
            </w:tcBorders>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Sasaran Strategis</w:t>
            </w:r>
          </w:p>
        </w:tc>
        <w:tc>
          <w:tcPr>
            <w:vMerge w:val="restart"/>
            <w:tcBorders>
              <w:left w:color="000000" w:space="0" w:sz="4" w:val="single"/>
              <w:bottom w:color="000000" w:space="0" w:sz="4" w:val="single"/>
              <w:right w:color="000000" w:space="0" w:sz="4" w:val="single"/>
            </w:tcBorders>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Indikator Kinerja Utama</w:t>
            </w:r>
          </w:p>
        </w:tc>
        <w:tc>
          <w:tcPr>
            <w:gridSpan w:val="5"/>
            <w:tcBorders>
              <w:left w:color="000000" w:space="0" w:sz="4" w:val="single"/>
              <w:bottom w:color="000000" w:space="0" w:sz="4" w:val="single"/>
              <w:right w:color="000000" w:space="0" w:sz="4" w:val="single"/>
            </w:tcBorders>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813" w:right="1813"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Target</w:t>
            </w:r>
          </w:p>
        </w:tc>
        <w:tc>
          <w:tcPr>
            <w:vMerge w:val="restart"/>
            <w:tcBorders>
              <w:left w:color="000000" w:space="0" w:sz="4" w:val="single"/>
              <w:bottom w:color="000000" w:space="0" w:sz="4" w:val="single"/>
              <w:right w:color="000000" w:space="0" w:sz="4" w:val="single"/>
            </w:tcBorders>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6" w:right="2336"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Penjelasan</w:t>
            </w:r>
          </w:p>
        </w:tc>
      </w:tr>
      <w:tr>
        <w:trPr>
          <w:cantSplit w:val="0"/>
          <w:trHeight w:val="438" w:hRule="atLeast"/>
          <w:tblHeader w:val="0"/>
        </w:trPr>
        <w:tc>
          <w:tcPr>
            <w:vMerge w:val="continue"/>
            <w:tcBorders>
              <w:left w:color="000000" w:space="0" w:sz="4" w:val="single"/>
              <w:bottom w:color="000000" w:space="0" w:sz="4" w:val="single"/>
              <w:right w:color="000000" w:space="0" w:sz="4" w:val="single"/>
            </w:tcBorders>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left w:color="000000" w:space="0" w:sz="4" w:val="single"/>
              <w:bottom w:color="000000" w:space="0" w:sz="4" w:val="single"/>
              <w:right w:color="000000" w:space="0" w:sz="4" w:val="single"/>
            </w:tcBorders>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left w:color="000000" w:space="0" w:sz="4" w:val="single"/>
              <w:bottom w:color="000000" w:space="0" w:sz="4" w:val="single"/>
              <w:right w:color="000000" w:space="0" w:sz="4" w:val="single"/>
            </w:tcBorders>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90" w:right="84"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20"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20" w:right="11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90" w:right="9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47" w:right="14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2023</w:t>
            </w:r>
          </w:p>
        </w:tc>
        <w:tc>
          <w:tcPr>
            <w:vMerge w:val="continue"/>
            <w:tcBorders>
              <w:left w:color="000000" w:space="0" w:sz="4" w:val="single"/>
              <w:bottom w:color="000000" w:space="0" w:sz="4" w:val="single"/>
              <w:right w:color="000000" w:space="0" w:sz="4" w:val="single"/>
            </w:tcBorders>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3"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1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w:t>
            </w:r>
          </w:p>
        </w:tc>
      </w:tr>
      <w:tr>
        <w:trPr>
          <w:cantSplit w:val="0"/>
          <w:trHeight w:val="8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06" w:right="232"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Terwujudnya akuntabilitas kinerja dan transparansi pemerintahan daerah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2" w:right="143"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Indeks reformasi birokrasi perangkat daerah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6"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14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105" w:right="102"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Diukur melalui Penilaian Mandiri Pelaksanaan Reformasi Birokrasi yang di evaluasi oleh Inspektorat Kabupaten Klungkung</w:t>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583"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Meningkatkan kualitas layanan publik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24.00000000000000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Indeks kepuasan layanan publik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3"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6"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right="14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5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Indeks kepuasan masyarakat dalam pelayanan yang diberikan melalui kuisioner sesuai dengan Permenpan rb nomor 14 tahun 2017 tentang pedoman penyusunan survei</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kepuasan masyarakat unit penyelenggaraan pelayanan publik</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01" w:right="10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Menurunnya potensi konflik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365" w:firstLine="24.00000000000000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potensi konflik/ kerawanan sosial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5" w:right="15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potensi kerawanan sosial di wilayah kecamatan klungkung berdasarkan monitoring</w:t>
            </w:r>
          </w:p>
        </w:tc>
      </w:tr>
      <w:tr>
        <w:trPr>
          <w:cantSplit w:val="0"/>
          <w:trHeight w:val="9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475" w:firstLine="11.99999999999999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Meningkatnya ketaatan masyarakat terhadap peraturan perundang-</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 w:lineRule="auto"/>
              <w:ind w:left="1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undangan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627" w:firstLine="24.00000000000000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pelanggaran perda/perbup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8"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14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pelanggaran perda/perbup yang ditangani</w:t>
            </w:r>
          </w:p>
        </w:tc>
      </w:tr>
      <w:tr>
        <w:trPr>
          <w:cantSplit w:val="0"/>
          <w:trHeight w:val="7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315" w:firstLine="11.99999999999999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Terwujudnya masyarakat desaswasembada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578" w:firstLine="24.00000000000000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Jumlah desa dengan klasifikasi desa</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15" w:lineRule="auto"/>
              <w:ind w:left="1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wsasembada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15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Diukur dari inputan dari desa dan kelurahan melalui sistem aplikasi prodeskel Kemendagri</w:t>
            </w:r>
          </w:p>
        </w:tc>
      </w:tr>
    </w:tbl>
    <w:p w:rsidR="00000000" w:rsidDel="00000000" w:rsidP="00000000" w:rsidRDefault="00000000" w:rsidRPr="00000000" w14:paraId="000004C5">
      <w:pPr>
        <w:spacing w:before="91" w:lineRule="auto"/>
        <w:ind w:left="120" w:firstLine="0"/>
        <w:rPr>
          <w:sz w:val="20"/>
          <w:szCs w:val="20"/>
        </w:rPr>
        <w:sectPr>
          <w:footerReference r:id="rId17" w:type="default"/>
          <w:type w:val="nextPage"/>
          <w:pgSz w:h="12250" w:w="20170" w:orient="landscape"/>
          <w:pgMar w:bottom="2760" w:top="1140" w:left="1580" w:right="2760" w:header="0" w:footer="2569"/>
        </w:sectPr>
      </w:pPr>
      <w:r w:rsidDel="00000000" w:rsidR="00000000" w:rsidRPr="00000000">
        <w:rPr>
          <w:sz w:val="20"/>
          <w:szCs w:val="20"/>
          <w:rtl w:val="0"/>
        </w:rPr>
        <w:t xml:space="preserve">Sumber : Renstra Kecamatan Klungkung 2018-2023</w:t>
      </w:r>
    </w:p>
    <w:p w:rsidR="00000000" w:rsidDel="00000000" w:rsidP="00000000" w:rsidRDefault="00000000" w:rsidRPr="00000000" w14:paraId="000004C6">
      <w:pPr>
        <w:pStyle w:val="Heading2"/>
        <w:numPr>
          <w:ilvl w:val="1"/>
          <w:numId w:val="10"/>
        </w:numPr>
        <w:spacing w:before="76" w:lineRule="auto"/>
        <w:ind w:left="993" w:hanging="20.999999999999943"/>
        <w:rPr/>
      </w:pPr>
      <w:r w:rsidDel="00000000" w:rsidR="00000000" w:rsidRPr="00000000">
        <w:rPr>
          <w:rtl w:val="0"/>
        </w:rPr>
        <w:t xml:space="preserve">2.3. Perjanjian Kinerja Tahun 2022</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2701"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2.4</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536" w:right="2704"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Perjanjian Kinerja Kecamatan Klungkung Tahun 2022</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8810.000000000002" w:type="dxa"/>
        <w:jc w:val="left"/>
        <w:tblInd w:w="9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
        <w:gridCol w:w="3049"/>
        <w:gridCol w:w="3261"/>
        <w:gridCol w:w="992"/>
        <w:gridCol w:w="996"/>
        <w:tblGridChange w:id="0">
          <w:tblGrid>
            <w:gridCol w:w="512"/>
            <w:gridCol w:w="3049"/>
            <w:gridCol w:w="3261"/>
            <w:gridCol w:w="992"/>
            <w:gridCol w:w="996"/>
          </w:tblGrid>
        </w:tblGridChange>
      </w:tblGrid>
      <w:tr>
        <w:trPr>
          <w:cantSplit w:val="0"/>
          <w:trHeight w:val="314" w:hRule="atLeast"/>
          <w:tblHeader w:val="0"/>
        </w:trPr>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99" w:right="95"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1113" w:right="1116"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Sasaran</w:t>
            </w:r>
          </w:p>
        </w:tc>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771"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Indikator Sasaran</w:t>
            </w:r>
          </w:p>
        </w:tc>
        <w:tc>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3" w:right="112"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Satuan</w:t>
            </w:r>
          </w:p>
        </w:tc>
        <w:tc>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155" w:right="156"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Target</w:t>
            </w:r>
          </w:p>
        </w:tc>
      </w:tr>
      <w:tr>
        <w:trPr>
          <w:cantSplit w:val="0"/>
          <w:trHeight w:val="1038" w:hRule="atLeast"/>
          <w:tblHeader w:val="0"/>
        </w:trPr>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3" w:right="10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Terpenuhinya penunjang urusan pemerintahan daerah kabupaten/kota</w:t>
            </w:r>
          </w:p>
        </w:tc>
        <w:tc>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6" w:right="536"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Indeks Reformasi Birokrasi Perangkat Daerah</w:t>
            </w:r>
          </w:p>
        </w:tc>
        <w:tc>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23" w:right="116"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poin</w:t>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 w:right="15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w:t>
            </w:r>
          </w:p>
        </w:tc>
      </w:tr>
      <w:tr>
        <w:trPr>
          <w:cantSplit w:val="0"/>
          <w:trHeight w:val="941" w:hRule="atLeast"/>
          <w:tblHeader w:val="0"/>
        </w:trPr>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7" w:right="95"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2" w:lineRule="auto"/>
              <w:ind w:left="103" w:right="10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layanan publik di kecamatan</w:t>
            </w:r>
          </w:p>
        </w:tc>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6"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Indeks kepuasan masyarakat</w:t>
            </w:r>
          </w:p>
        </w:tc>
        <w:tc>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55" w:right="155"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88,34</w:t>
            </w:r>
          </w:p>
        </w:tc>
      </w:tr>
      <w:tr>
        <w:trPr>
          <w:cantSplit w:val="0"/>
          <w:trHeight w:val="1038" w:hRule="atLeast"/>
          <w:tblHeader w:val="0"/>
        </w:trPr>
        <w:tc>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95"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3" w:right="30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pemberdayaan masyarakat desa dan kelurahan</w:t>
            </w:r>
          </w:p>
        </w:tc>
        <w:tc>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6" w:right="382"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Jumlah desa dengan klasifikasi desa swasembada</w:t>
            </w:r>
          </w:p>
        </w:tc>
        <w:tc>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7"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Desa</w:t>
            </w:r>
          </w:p>
        </w:tc>
        <w:tc>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5" w:right="15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r>
      <w:tr>
        <w:trPr>
          <w:cantSplit w:val="0"/>
          <w:trHeight w:val="1037" w:hRule="atLeast"/>
          <w:tblHeader w:val="0"/>
        </w:trPr>
        <w:tc>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95"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3" w:right="22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Terlaksananya koordinasi ketentraman dan ketertiban umum di kecamatan</w:t>
            </w:r>
          </w:p>
        </w:tc>
        <w:tc>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6" w:right="1166"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Jumlah pelanggaran perda/perbud</w:t>
            </w:r>
          </w:p>
        </w:tc>
        <w:tc>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23" w:right="11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Kasus</w:t>
            </w:r>
          </w:p>
        </w:tc>
        <w:tc>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5" w:right="15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180</w:t>
            </w:r>
          </w:p>
        </w:tc>
      </w:tr>
      <w:tr>
        <w:trPr>
          <w:cantSplit w:val="0"/>
          <w:trHeight w:val="1034" w:hRule="atLeast"/>
          <w:tblHeader w:val="0"/>
        </w:trPr>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95"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52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Meningkatnya koordinasi penyelenggaraan urusan pemerintahan umum</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2" w:lineRule="auto"/>
              <w:ind w:left="106" w:right="53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Jumlah potensi kerawanan sosial di kecamatan</w:t>
            </w:r>
          </w:p>
        </w:tc>
        <w:tc>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23" w:right="11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potensi</w:t>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5"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w:t>
            </w:r>
          </w:p>
        </w:tc>
      </w:tr>
      <w:tr>
        <w:trPr>
          <w:cantSplit w:val="0"/>
          <w:trHeight w:val="1037" w:hRule="atLeast"/>
          <w:tblHeader w:val="0"/>
        </w:trPr>
        <w:tc>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95"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3" w:right="37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Terlaksananya pembinaan dan pengawasan pemerintahan desa</w:t>
            </w:r>
          </w:p>
        </w:tc>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6" w:right="42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Persentase desa yang tertib administrasi</w:t>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7"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5" w:right="15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100</w:t>
            </w:r>
          </w:p>
        </w:tc>
      </w:tr>
    </w:tbl>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72"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Sumber Kecamatan Klungkung 2023</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541" w:right="701" w:firstLine="0"/>
        <w:jc w:val="both"/>
        <w:rPr>
          <w:rFonts w:ascii="Tahoma" w:cs="Tahoma" w:eastAsia="Tahoma" w:hAnsi="Tahoma"/>
          <w:b w:val="0"/>
          <w:i w:val="0"/>
          <w:smallCaps w:val="0"/>
          <w:strike w:val="0"/>
          <w:color w:val="000000"/>
          <w:sz w:val="22"/>
          <w:szCs w:val="22"/>
          <w:u w:val="none"/>
          <w:shd w:fill="auto" w:val="clear"/>
          <w:vertAlign w:val="baseline"/>
        </w:rPr>
        <w:sectPr>
          <w:footerReference r:id="rId18" w:type="default"/>
          <w:type w:val="nextPage"/>
          <w:pgSz w:h="20170" w:w="12250" w:orient="portrait"/>
          <w:pgMar w:bottom="2680" w:top="1620" w:left="900" w:right="620" w:header="0" w:footer="2489"/>
          <w:pgNumType w:start="14"/>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2.4 terlihat bahwa untuk mewujudkan tujuan OPD Kecamatan Klungkung Tahun 2021, ditetapkan perjanjian kinerja yaitu terdiri dari 6 (enam) sasaran yaitu : terpenuhinya pelayanan penunjang urusan pemerintahan daerah kabupaten/kota, Meningkatnya layanan publik di kecamatan, meningkatnya pemberdayaan masyarakat desa dan kelurahan, meningkatnya koordinasi penyelenggaraan urusan pemerintahan umum, terlaksananya pembinaan dan pengawasan pemerintahan desa serta 6 (enam) indikator sasaran yaitu indeks reformasi birokrasi perangkat daerah dengan target 20 poin, indeks kepuasan masyarakat dengan target 88,34%, Jumlah desa dengan klasifikasi desa swasembada dengan target 2 desa, jumlah pelanggaran perda/perbud dengan target 180 kasus, jumlah potensi kerawanan sosial di kecamatan dengan target 4 potensi dan persentase desa yang tertib administrasi dengan target 100%</w:t>
      </w:r>
    </w:p>
    <w:p w:rsidR="00000000" w:rsidDel="00000000" w:rsidP="00000000" w:rsidRDefault="00000000" w:rsidRPr="00000000" w14:paraId="000004F8">
      <w:pPr>
        <w:pStyle w:val="Heading1"/>
        <w:ind w:left="2752" w:right="2489" w:firstLine="0"/>
        <w:rPr/>
      </w:pPr>
      <w:r w:rsidDel="00000000" w:rsidR="00000000" w:rsidRPr="00000000">
        <w:rPr>
          <w:rtl w:val="0"/>
        </w:rPr>
        <w:t xml:space="preserve">BAB III AKUNTABILITAS KINERJA</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4FB">
      <w:pPr>
        <w:pStyle w:val="Heading2"/>
        <w:numPr>
          <w:ilvl w:val="1"/>
          <w:numId w:val="3"/>
        </w:numPr>
        <w:spacing w:before="1" w:lineRule="auto"/>
        <w:ind w:left="993" w:hanging="283.9999999999999"/>
        <w:rPr/>
      </w:pPr>
      <w:r w:rsidDel="00000000" w:rsidR="00000000" w:rsidRPr="00000000">
        <w:rPr>
          <w:rtl w:val="0"/>
        </w:rPr>
        <w:t xml:space="preserve">3.1. Capaian Kinerja Organisasi</w:t>
      </w:r>
    </w:p>
    <w:p w:rsidR="00000000" w:rsidDel="00000000" w:rsidP="00000000" w:rsidRDefault="00000000" w:rsidRPr="00000000" w14:paraId="000004FC">
      <w:pPr>
        <w:pStyle w:val="Heading3"/>
        <w:numPr>
          <w:ilvl w:val="2"/>
          <w:numId w:val="3"/>
        </w:numPr>
        <w:tabs>
          <w:tab w:val="left" w:leader="none" w:pos="1665"/>
        </w:tabs>
        <w:spacing w:before="146" w:lineRule="auto"/>
        <w:ind w:left="1665" w:hanging="265"/>
        <w:jc w:val="left"/>
        <w:rPr/>
      </w:pPr>
      <w:r w:rsidDel="00000000" w:rsidR="00000000" w:rsidRPr="00000000">
        <w:rPr>
          <w:rtl w:val="0"/>
        </w:rPr>
        <w:t xml:space="preserve">Terpenuhinya penunjang urusan pemerintahan daerah kabupaten/kota</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966"/>
        </w:tabs>
        <w:spacing w:after="0" w:before="217" w:line="240" w:lineRule="auto"/>
        <w:ind w:left="1965" w:right="0" w:hanging="273.0000000000001"/>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Capaian Kinerja Tahun 2022</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65" w:lineRule="auto"/>
        <w:ind w:left="3536" w:right="2701"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3265" w:right="2433"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Pengukuran Kinerja OPD Kecamatan Klungkung Tahun 2022</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8"/>
        <w:tblW w:w="8654.0" w:type="dxa"/>
        <w:jc w:val="left"/>
        <w:tblInd w:w="1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
        <w:gridCol w:w="2129"/>
        <w:gridCol w:w="1841"/>
        <w:gridCol w:w="993"/>
        <w:gridCol w:w="992"/>
        <w:gridCol w:w="1137"/>
        <w:gridCol w:w="993"/>
        <w:tblGridChange w:id="0">
          <w:tblGrid>
            <w:gridCol w:w="569"/>
            <w:gridCol w:w="2129"/>
            <w:gridCol w:w="1841"/>
            <w:gridCol w:w="993"/>
            <w:gridCol w:w="992"/>
            <w:gridCol w:w="1137"/>
            <w:gridCol w:w="993"/>
          </w:tblGrid>
        </w:tblGridChange>
      </w:tblGrid>
      <w:tr>
        <w:trPr>
          <w:cantSplit w:val="0"/>
          <w:trHeight w:val="646" w:hRule="atLeast"/>
          <w:tblHeader w:val="0"/>
        </w:trPr>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129"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 w:right="15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Satuan</w:t>
            </w:r>
          </w:p>
        </w:tc>
        <w:tc>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 w:right="11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w:t>
            </w:r>
          </w:p>
        </w:tc>
        <w:tc>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tc>
        <w:tc>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60" w:right="112" w:hanging="36"/>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 Kinerja</w:t>
            </w:r>
          </w:p>
        </w:tc>
      </w:tr>
      <w:tr>
        <w:trPr>
          <w:cantSplit w:val="0"/>
          <w:trHeight w:val="1710" w:hRule="atLeast"/>
          <w:tblHeader w:val="0"/>
        </w:trPr>
        <w:tc>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6"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6" w:right="444"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Terpenuhinya penunjang urusan pemerintahan</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6" w:right="197"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daerah kabupaten/kota</w:t>
            </w:r>
          </w:p>
        </w:tc>
        <w:tc>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2" w:right="68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Indeks reformasi birokrasi perangkat daerah</w:t>
            </w:r>
          </w:p>
        </w:tc>
        <w:tc>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53" w:right="153"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poin</w:t>
            </w:r>
          </w:p>
        </w:tc>
        <w:tc>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20" w:right="11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42" w:right="141"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25,11</w:t>
            </w:r>
          </w:p>
        </w:tc>
        <w:tc>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36"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125,55</w:t>
            </w:r>
          </w:p>
        </w:tc>
      </w:tr>
    </w:tbl>
    <w:p w:rsidR="00000000" w:rsidDel="00000000" w:rsidP="00000000" w:rsidRDefault="00000000" w:rsidRPr="00000000" w14:paraId="00000518">
      <w:pPr>
        <w:spacing w:before="4" w:lineRule="auto"/>
        <w:ind w:left="1541"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698"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Pada tabel 3.1 diatas dapat disampaikan sasaran terpenuhinya penunjang urusan pemerintahan daerah kabupaten/kota dengan indikator sasaran yaitu indeks reformasi birokrasi perangkat daerah dimana target yang ditetapkan sebesar 20 poin dengan realisasi sebesar 25,11 poin sehingga capaian kinerja sasaran ini pada tahun 2022 sebesar 125,55%.</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053" w:right="704"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Yang menjadi faktor pendukung tercapainya sasaran terpenuhinya penunjang urusan pemerintahan daerah kabupaten/kota yaitu komitmen yang tinggi para pelaksana/ penanggungjawab kegiatan untuk menghasilkan yang terbaik.</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7" w:lineRule="auto"/>
        <w:ind w:left="2053" w:right="710"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Sedangkan faktor penghambat tercapainya sasaran terpenuhinya pelayanan urusan pemerintahan daerah kabupaten/kota yaitu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57" w:lineRule="auto"/>
        <w:ind w:left="2250" w:right="704" w:hanging="196.9999999999999"/>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Kondisi sarana serta prasarana kantor yang masih kurang yaitu , komputer, printer, almari arsip, kondisi ini menghambat pelayanan, pelaksanaan tugas serta penempatan kearsipan yang kurang rapi.</w:t>
      </w:r>
    </w:p>
    <w:p w:rsidR="00000000" w:rsidDel="00000000" w:rsidP="00000000" w:rsidRDefault="00000000" w:rsidRPr="00000000" w14:paraId="0000051E">
      <w:pPr>
        <w:pStyle w:val="Heading3"/>
        <w:numPr>
          <w:ilvl w:val="3"/>
          <w:numId w:val="3"/>
        </w:numPr>
        <w:tabs>
          <w:tab w:val="left" w:leader="none" w:pos="1966"/>
        </w:tabs>
        <w:spacing w:before="76" w:lineRule="auto"/>
        <w:ind w:left="1965" w:hanging="273.0000000000001"/>
        <w:rPr/>
      </w:pPr>
      <w:r w:rsidDel="00000000" w:rsidR="00000000" w:rsidRPr="00000000">
        <w:rPr>
          <w:rtl w:val="0"/>
        </w:rPr>
        <w:t xml:space="preserve">Capaian Kinerja Tiga Tahun Terakhir</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3.2</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255" w:right="27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Kecamatan Klungkung Tahun 2018-2023</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tbl>
      <w:tblPr>
        <w:tblStyle w:val="Table9"/>
        <w:tblW w:w="10497.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705"/>
        <w:gridCol w:w="1277"/>
        <w:gridCol w:w="708"/>
        <w:gridCol w:w="848"/>
        <w:gridCol w:w="852"/>
        <w:gridCol w:w="709"/>
        <w:gridCol w:w="852"/>
        <w:gridCol w:w="849"/>
        <w:gridCol w:w="712"/>
        <w:gridCol w:w="849"/>
        <w:gridCol w:w="852"/>
        <w:tblGridChange w:id="0">
          <w:tblGrid>
            <w:gridCol w:w="284"/>
            <w:gridCol w:w="1705"/>
            <w:gridCol w:w="1277"/>
            <w:gridCol w:w="708"/>
            <w:gridCol w:w="848"/>
            <w:gridCol w:w="852"/>
            <w:gridCol w:w="709"/>
            <w:gridCol w:w="852"/>
            <w:gridCol w:w="849"/>
            <w:gridCol w:w="712"/>
            <w:gridCol w:w="849"/>
            <w:gridCol w:w="852"/>
          </w:tblGrid>
        </w:tblGridChange>
      </w:tblGrid>
      <w:tr>
        <w:trPr>
          <w:cantSplit w:val="0"/>
          <w:trHeight w:val="190" w:hRule="atLeast"/>
          <w:tblHeader w:val="0"/>
        </w:trPr>
        <w:tc>
          <w:tcPr>
            <w:vMerge w:val="restart"/>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No</w:t>
            </w:r>
          </w:p>
        </w:tc>
        <w:tc>
          <w:tcPr>
            <w:vMerge w:val="restart"/>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9" w:right="545"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Sasaran</w:t>
            </w:r>
          </w:p>
        </w:tc>
        <w:tc>
          <w:tcPr>
            <w:vMerge w:val="restart"/>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2" w:lineRule="auto"/>
              <w:ind w:left="350" w:right="306" w:hanging="36.00000000000001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Indikator Sasaran</w:t>
            </w:r>
          </w:p>
        </w:tc>
        <w:tc>
          <w:tcPr>
            <w:gridSpan w:val="3"/>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000" w:right="1001"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2020</w:t>
            </w:r>
          </w:p>
        </w:tc>
        <w:tc>
          <w:tcPr>
            <w:gridSpan w:val="3"/>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005" w:right="1005"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2021</w:t>
            </w:r>
          </w:p>
        </w:tc>
        <w:tc>
          <w:tcPr>
            <w:gridSpan w:val="3"/>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005" w:right="1005"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2022</w:t>
            </w:r>
          </w:p>
        </w:tc>
      </w:tr>
      <w:tr>
        <w:trPr>
          <w:cantSplit w:val="0"/>
          <w:trHeight w:val="385" w:hRule="atLeast"/>
          <w:tblHeader w:val="0"/>
        </w:trPr>
        <w:tc>
          <w:tcPr>
            <w:vMerge w:val="continue"/>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06" w:right="105" w:hanging="89"/>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77" w:right="97"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2" w:right="117"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06" w:right="105"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2" w:right="96"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78" w:right="118"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09" w:right="105"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77" w:right="102" w:hanging="16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1" w:right="118"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r>
      <w:tr>
        <w:trPr>
          <w:cantSplit w:val="0"/>
          <w:trHeight w:val="1134" w:hRule="atLeast"/>
          <w:tblHeader w:val="0"/>
        </w:trPr>
        <w:tc>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9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6" w:right="209"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Terpenuhinya penujang urusan pemerintahan daerah kabupaten/kota</w:t>
            </w:r>
          </w:p>
        </w:tc>
        <w:tc>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2" w:right="322"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Indeks reformasi birokrasi perangkat daerah</w:t>
            </w:r>
          </w:p>
        </w:tc>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1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14,50</w:t>
            </w:r>
          </w:p>
        </w:tc>
        <w:tc>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9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15,62</w:t>
            </w:r>
          </w:p>
        </w:tc>
        <w:tc>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3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107,72</w:t>
            </w:r>
          </w:p>
        </w:tc>
        <w:tc>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70" w:right="172"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20</w:t>
            </w:r>
          </w:p>
        </w:tc>
        <w:tc>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8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21,63</w:t>
            </w:r>
          </w:p>
        </w:tc>
        <w:tc>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41"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108,15</w:t>
            </w:r>
          </w:p>
        </w:tc>
        <w:tc>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70" w:right="172"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20</w:t>
            </w:r>
          </w:p>
        </w:tc>
        <w:tc>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8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25,11</w:t>
            </w:r>
          </w:p>
        </w:tc>
        <w:tc>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41"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125,55</w:t>
            </w:r>
          </w:p>
        </w:tc>
      </w:tr>
    </w:tbl>
    <w:p w:rsidR="00000000" w:rsidDel="00000000" w:rsidP="00000000" w:rsidRDefault="00000000" w:rsidRPr="00000000" w14:paraId="0000054B">
      <w:pPr>
        <w:spacing w:before="4" w:lineRule="auto"/>
        <w:rPr>
          <w:sz w:val="18"/>
          <w:szCs w:val="18"/>
        </w:rPr>
      </w:pPr>
      <w:r w:rsidDel="00000000" w:rsidR="00000000" w:rsidRPr="00000000">
        <w:rPr>
          <w:sz w:val="18"/>
          <w:szCs w:val="18"/>
          <w:rtl w:val="0"/>
        </w:rPr>
        <w:t xml:space="preserve">    Sumber data : CIK </w:t>
      </w:r>
      <w:r w:rsidDel="00000000" w:rsidR="00000000" w:rsidRPr="00000000">
        <w:rPr>
          <w:sz w:val="18"/>
          <w:szCs w:val="18"/>
          <w:rtl w:val="0"/>
        </w:rPr>
        <w:t xml:space="preserve">Desember</w:t>
      </w:r>
      <w:r w:rsidDel="00000000" w:rsidR="00000000" w:rsidRPr="00000000">
        <w:rPr>
          <w:sz w:val="18"/>
          <w:szCs w:val="18"/>
          <w:rtl w:val="0"/>
        </w:rPr>
        <w:t xml:space="preserve"> 2022</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698"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3.2 diatas dapat dilihat capaian kinerja sasaran terpenuhinya penunjang urusan pemerintahan daerah kabupaten/kota dengan indikator sasaran yaitu indeks reformasi birokrasi perangkat daerah. OPD Kecamatan Klungkung dari Tahun 2021 dengan target sebesar 20 poin realisasinya sebesar 21,63 poin melebihi dari target yang ditetapkan sehingga capaian kinerja sebesar 108,15%, sedangkan tahun 2022 dengan target 20 poin realisasinya sebesar 25,11 poin melebihi dari target yang ditetapkan sehingga capaian kinerja sebesar 125,55%. sehingga capaian kinerja sasaran ini dalam tiga tahun terakhir masing- masing sebesar 113,81%.</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50">
      <w:pPr>
        <w:pStyle w:val="Heading3"/>
        <w:numPr>
          <w:ilvl w:val="3"/>
          <w:numId w:val="3"/>
        </w:numPr>
        <w:tabs>
          <w:tab w:val="left" w:leader="none" w:pos="1966"/>
        </w:tabs>
        <w:ind w:left="1965" w:hanging="273.0000000000001"/>
        <w:rPr/>
      </w:pPr>
      <w:r w:rsidDel="00000000" w:rsidR="00000000" w:rsidRPr="00000000">
        <w:rPr>
          <w:rtl w:val="0"/>
        </w:rPr>
        <w:t xml:space="preserve">Capaian Kinerja terhadap Target Renstra</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3.3</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536" w:right="1992"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Renstra OPD Kecamatan Klungkung Tahun 2018-2023</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8498.0" w:type="dxa"/>
        <w:jc w:val="left"/>
        <w:tblInd w:w="15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2653"/>
        <w:gridCol w:w="2165"/>
        <w:gridCol w:w="964"/>
        <w:gridCol w:w="1092"/>
        <w:gridCol w:w="1156"/>
        <w:tblGridChange w:id="0">
          <w:tblGrid>
            <w:gridCol w:w="468"/>
            <w:gridCol w:w="2653"/>
            <w:gridCol w:w="2165"/>
            <w:gridCol w:w="964"/>
            <w:gridCol w:w="1092"/>
            <w:gridCol w:w="1156"/>
          </w:tblGrid>
        </w:tblGridChange>
      </w:tblGrid>
      <w:tr>
        <w:trPr>
          <w:cantSplit w:val="0"/>
          <w:trHeight w:val="341" w:hRule="atLeast"/>
          <w:tblHeader w:val="0"/>
        </w:trPr>
        <w:tc>
          <w:tcPr>
            <w:vMerge w:val="restart"/>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vMerge w:val="restart"/>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4" w:right="93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vMerge w:val="restart"/>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gridSpan w:val="3"/>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199" w:lineRule="auto"/>
              <w:ind w:left="1228" w:right="122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Renstra</w:t>
            </w:r>
          </w:p>
        </w:tc>
      </w:tr>
      <w:tr>
        <w:trPr>
          <w:cantSplit w:val="0"/>
          <w:trHeight w:val="866" w:hRule="atLeast"/>
          <w:tblHeader w:val="0"/>
        </w:trPr>
        <w:tc>
          <w:tcPr>
            <w:vMerge w:val="continue"/>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23" w:right="118" w:hanging="5"/>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 Akhir Renstra</w:t>
            </w:r>
          </w:p>
        </w:tc>
        <w:tc>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13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 s.d Tahun</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5" w:lineRule="auto"/>
              <w:ind w:left="143" w:right="13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2022</w:t>
            </w:r>
          </w:p>
        </w:tc>
        <w:tc>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1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w:t>
            </w:r>
          </w:p>
        </w:tc>
      </w:tr>
      <w:tr>
        <w:trPr>
          <w:cantSplit w:val="0"/>
          <w:trHeight w:val="1086" w:hRule="atLeast"/>
          <w:tblHeader w:val="0"/>
        </w:trPr>
        <w:tc>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35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Terpenuhinya penunjang urusan</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5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pemerintahan daerah kabupaten/kota</w:t>
            </w:r>
          </w:p>
        </w:tc>
        <w:tc>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254"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Indeks reformasi birokrasi perangkat daerah</w:t>
            </w:r>
          </w:p>
        </w:tc>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31" w:right="328"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59"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25,11</w:t>
            </w:r>
          </w:p>
        </w:tc>
        <w:tc>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88" w:right="185"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125,55</w:t>
            </w:r>
          </w:p>
        </w:tc>
      </w:tr>
    </w:tbl>
    <w:p w:rsidR="00000000" w:rsidDel="00000000" w:rsidP="00000000" w:rsidRDefault="00000000" w:rsidRPr="00000000" w14:paraId="0000056F">
      <w:pPr>
        <w:spacing w:before="4" w:lineRule="auto"/>
        <w:jc w:val="both"/>
        <w:rPr>
          <w:sz w:val="18"/>
          <w:szCs w:val="18"/>
        </w:rPr>
      </w:pPr>
      <w:r w:rsidDel="00000000" w:rsidR="00000000" w:rsidRPr="00000000">
        <w:rPr>
          <w:sz w:val="18"/>
          <w:szCs w:val="18"/>
          <w:rtl w:val="0"/>
        </w:rPr>
        <w:t xml:space="preserve">                            Sumber data renstra OPD</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85" w:right="677" w:firstLine="0"/>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3.3 diatas dapat disampaikan bahwa sasaran terpenuhinya penunjang urusan pemerintahan daerah kabupaten/kota dengan indikator sasaran yaitu indeks reformasi birokrasi perangkat daerah dimana realisasi pada tahun 2022 sebesar 25,11 poin dan target akhir Renstra yang ditetapkan sebesar 20 poin maka capaian kinerja sasaran terhadap target Renstra pada tahun 2022 yang merupakan tahun keempat Renstra mencapai 125,55%</w:t>
      </w:r>
    </w:p>
    <w:p w:rsidR="00000000" w:rsidDel="00000000" w:rsidP="00000000" w:rsidRDefault="00000000" w:rsidRPr="00000000" w14:paraId="00000572">
      <w:pPr>
        <w:pStyle w:val="Heading2"/>
        <w:numPr>
          <w:ilvl w:val="3"/>
          <w:numId w:val="3"/>
        </w:numPr>
        <w:tabs>
          <w:tab w:val="left" w:leader="none" w:pos="1993"/>
        </w:tabs>
        <w:spacing w:before="76" w:lineRule="auto"/>
        <w:ind w:left="1992" w:hanging="300"/>
        <w:rPr/>
      </w:pPr>
      <w:r w:rsidDel="00000000" w:rsidR="00000000" w:rsidRPr="00000000">
        <w:rPr>
          <w:rtl w:val="0"/>
        </w:rPr>
        <w:t xml:space="preserve">Analisa Tingkat Efisiensi</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3.4</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752" w:right="12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Tingkat Efisiensi Dalam Pencapaian Sasaran Terpenuhinya Penunjang Urusan Pemerintahan Daerah Kabuapten/Kota</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802" w:right="3259"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OPD Kecamatan Klungkung Tahun 2022</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11"/>
        <w:tblW w:w="9467.000000000002" w:type="dxa"/>
        <w:jc w:val="left"/>
        <w:tblInd w:w="8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
        <w:gridCol w:w="2233"/>
        <w:gridCol w:w="848"/>
        <w:gridCol w:w="852"/>
        <w:gridCol w:w="852"/>
        <w:gridCol w:w="896"/>
        <w:gridCol w:w="896"/>
        <w:gridCol w:w="855"/>
        <w:gridCol w:w="852"/>
        <w:gridCol w:w="751"/>
        <w:tblGridChange w:id="0">
          <w:tblGrid>
            <w:gridCol w:w="432"/>
            <w:gridCol w:w="2233"/>
            <w:gridCol w:w="848"/>
            <w:gridCol w:w="852"/>
            <w:gridCol w:w="852"/>
            <w:gridCol w:w="896"/>
            <w:gridCol w:w="896"/>
            <w:gridCol w:w="855"/>
            <w:gridCol w:w="852"/>
            <w:gridCol w:w="751"/>
          </w:tblGrid>
        </w:tblGridChange>
      </w:tblGrid>
      <w:tr>
        <w:trPr>
          <w:cantSplit w:val="0"/>
          <w:trHeight w:val="521" w:hRule="atLeast"/>
          <w:tblHeader w:val="0"/>
        </w:trPr>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95"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2" w:lineRule="auto"/>
              <w:ind w:left="767" w:right="340" w:hanging="40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Sasaran/ Program/ Kegiatan</w:t>
            </w:r>
          </w:p>
        </w:tc>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2" w:lineRule="auto"/>
              <w:ind w:left="147" w:right="78" w:hanging="4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Output</w:t>
            </w:r>
          </w:p>
        </w:tc>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2" w:lineRule="auto"/>
              <w:ind w:left="207" w:right="82" w:hanging="10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Input</w:t>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2" w:lineRule="auto"/>
              <w:ind w:left="103" w:right="90" w:firstLine="51.9999999999999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Indeks Efisiensi</w:t>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2" w:lineRule="auto"/>
              <w:ind w:left="171" w:right="80" w:hanging="6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Output</w:t>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2" w:lineRule="auto"/>
              <w:ind w:left="232" w:right="78" w:hanging="12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Input</w:t>
            </w:r>
          </w:p>
        </w:tc>
        <w:tc>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2" w:lineRule="auto"/>
              <w:ind w:left="108" w:right="88" w:firstLine="8.000000000000007"/>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Standar Efisiensi</w:t>
            </w:r>
          </w:p>
        </w:tc>
        <w:tc>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2" w:lineRule="auto"/>
              <w:ind w:left="105" w:right="88" w:firstLine="24.0000000000000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Tingkat Efisiensi</w:t>
            </w:r>
          </w:p>
        </w:tc>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 w:right="88" w:hanging="6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Ketera ngan</w:t>
            </w:r>
          </w:p>
        </w:tc>
      </w:tr>
      <w:tr>
        <w:trPr>
          <w:cantSplit w:val="0"/>
          <w:trHeight w:val="1086" w:hRule="atLeast"/>
          <w:tblHeader w:val="0"/>
        </w:trPr>
        <w:tc>
          <w:tcPr>
            <w:tcBorders>
              <w:bottom w:color="000000" w:space="0" w:sz="0" w:val="nil"/>
            </w:tcBorders>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w:t>
            </w:r>
          </w:p>
        </w:tc>
        <w:tc>
          <w:tcPr>
            <w:tcBorders>
              <w:bottom w:color="000000" w:space="0" w:sz="0" w:val="nil"/>
            </w:tcBorders>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34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Terpenuhinya penunjang urusan</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4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pemerintahan daerah kabupaten /kota</w:t>
            </w:r>
          </w:p>
        </w:tc>
        <w:tc>
          <w:tcPr>
            <w:tcBorders>
              <w:bottom w:color="000000" w:space="0" w:sz="0" w:val="nil"/>
            </w:tcBorders>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 w:right="10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bottom w:color="000000" w:space="0" w:sz="0" w:val="nil"/>
            </w:tcBorders>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94,76</w:t>
            </w:r>
          </w:p>
        </w:tc>
        <w:tc>
          <w:tcPr>
            <w:tcBorders>
              <w:bottom w:color="000000" w:space="0" w:sz="0" w:val="nil"/>
            </w:tcBorders>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34"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0,26</w:t>
            </w:r>
          </w:p>
        </w:tc>
        <w:tc>
          <w:tcPr>
            <w:tcBorders>
              <w:bottom w:color="000000" w:space="0" w:sz="0" w:val="nil"/>
            </w:tcBorders>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bottom w:color="000000" w:space="0" w:sz="0" w:val="nil"/>
            </w:tcBorders>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bottom w:color="000000" w:space="0" w:sz="0" w:val="nil"/>
            </w:tcBorders>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0,32</w:t>
            </w:r>
          </w:p>
        </w:tc>
        <w:tc>
          <w:tcPr>
            <w:tcBorders>
              <w:bottom w:color="000000" w:space="0" w:sz="0" w:val="nil"/>
            </w:tcBorders>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 w:lineRule="auto"/>
              <w:ind w:left="1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71" w:hRule="atLeast"/>
          <w:tblHeader w:val="0"/>
        </w:trPr>
        <w:tc>
          <w:tcPr>
            <w:tcBorders>
              <w:top w:color="000000" w:space="0" w:sz="0" w:val="nil"/>
              <w:bottom w:color="000000" w:space="0" w:sz="0" w:val="nil"/>
            </w:tcBorders>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p>
        </w:tc>
        <w:tc>
          <w:tcPr>
            <w:tcBorders>
              <w:top w:color="000000" w:space="0" w:sz="0" w:val="nil"/>
              <w:bottom w:color="000000" w:space="0" w:sz="0" w:val="nil"/>
            </w:tcBorders>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14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Penunjang penunjang urusan</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4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pemerintahan daerah kabupaten/ kota</w:t>
            </w:r>
          </w:p>
        </w:tc>
        <w:tc>
          <w:tcPr>
            <w:tcBorders>
              <w:top w:color="000000" w:space="0" w:sz="0" w:val="nil"/>
              <w:bottom w:color="000000" w:space="0" w:sz="0" w:val="nil"/>
            </w:tcBorders>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10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94,76</w:t>
            </w:r>
          </w:p>
        </w:tc>
        <w:tc>
          <w:tcPr>
            <w:tcBorders>
              <w:top w:color="000000" w:space="0" w:sz="0" w:val="nil"/>
              <w:bottom w:color="000000" w:space="0" w:sz="0" w:val="nil"/>
            </w:tcBorders>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4"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0,26</w:t>
            </w:r>
          </w:p>
        </w:tc>
        <w:tc>
          <w:tcPr>
            <w:tcBorders>
              <w:top w:color="000000" w:space="0" w:sz="0" w:val="nil"/>
              <w:bottom w:color="000000" w:space="0" w:sz="0" w:val="nil"/>
            </w:tcBorders>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0,32</w:t>
            </w:r>
          </w:p>
        </w:tc>
        <w:tc>
          <w:tcPr>
            <w:tcBorders>
              <w:top w:color="000000" w:space="0" w:sz="0" w:val="nil"/>
              <w:bottom w:color="000000" w:space="0" w:sz="0" w:val="nil"/>
            </w:tcBorders>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9" w:hRule="atLeast"/>
          <w:tblHeader w:val="0"/>
        </w:trPr>
        <w:tc>
          <w:tcPr>
            <w:tcBorders>
              <w:top w:color="000000" w:space="0" w:sz="0" w:val="nil"/>
              <w:bottom w:color="000000" w:space="0" w:sz="0" w:val="nil"/>
            </w:tcBorders>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27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Perencanaan, Penganggaran dan Evaluasi Kinerja</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53"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92,33</w:t>
            </w:r>
          </w:p>
        </w:tc>
        <w:tc>
          <w:tcPr>
            <w:tcBorders>
              <w:top w:color="000000" w:space="0" w:sz="0" w:val="nil"/>
              <w:bottom w:color="000000" w:space="0" w:sz="0" w:val="nil"/>
            </w:tcBorders>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3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1.08</w:t>
            </w:r>
          </w:p>
        </w:tc>
        <w:tc>
          <w:tcPr>
            <w:tcBorders>
              <w:top w:color="000000" w:space="0" w:sz="0" w:val="nil"/>
              <w:bottom w:color="000000" w:space="0" w:sz="0" w:val="nil"/>
            </w:tcBorders>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0.08</w:t>
            </w:r>
          </w:p>
        </w:tc>
        <w:tc>
          <w:tcPr>
            <w:tcBorders>
              <w:top w:color="000000" w:space="0" w:sz="0" w:val="nil"/>
              <w:bottom w:color="000000" w:space="0" w:sz="0" w:val="nil"/>
            </w:tcBorders>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1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651" w:hRule="atLeast"/>
          <w:tblHeader w:val="0"/>
        </w:trPr>
        <w:tc>
          <w:tcPr>
            <w:tcBorders>
              <w:top w:color="000000" w:space="0" w:sz="0" w:val="nil"/>
              <w:bottom w:color="000000" w:space="0" w:sz="0" w:val="nil"/>
            </w:tcBorders>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p>
        </w:tc>
        <w:tc>
          <w:tcPr>
            <w:tcBorders>
              <w:top w:color="000000" w:space="0" w:sz="0" w:val="nil"/>
              <w:bottom w:color="000000" w:space="0" w:sz="0" w:val="nil"/>
            </w:tcBorders>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38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Keuangan Perangkat</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Daerah</w:t>
            </w:r>
          </w:p>
        </w:tc>
        <w:tc>
          <w:tcPr>
            <w:tcBorders>
              <w:top w:color="000000" w:space="0" w:sz="0" w:val="nil"/>
              <w:bottom w:color="000000" w:space="0" w:sz="0" w:val="nil"/>
            </w:tcBorders>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53"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98,15</w:t>
            </w:r>
          </w:p>
        </w:tc>
        <w:tc>
          <w:tcPr>
            <w:tcBorders>
              <w:top w:color="000000" w:space="0" w:sz="0" w:val="nil"/>
              <w:bottom w:color="000000" w:space="0" w:sz="0" w:val="nil"/>
            </w:tcBorders>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1.05</w:t>
            </w:r>
          </w:p>
        </w:tc>
        <w:tc>
          <w:tcPr>
            <w:tcBorders>
              <w:top w:color="000000" w:space="0" w:sz="0" w:val="nil"/>
              <w:bottom w:color="000000" w:space="0" w:sz="0" w:val="nil"/>
            </w:tcBorders>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0.05</w:t>
            </w:r>
          </w:p>
        </w:tc>
        <w:tc>
          <w:tcPr>
            <w:tcBorders>
              <w:top w:color="000000" w:space="0" w:sz="0" w:val="nil"/>
              <w:bottom w:color="000000" w:space="0" w:sz="0" w:val="nil"/>
            </w:tcBorders>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652" w:hRule="atLeast"/>
          <w:tblHeader w:val="0"/>
        </w:trPr>
        <w:tc>
          <w:tcPr>
            <w:tcBorders>
              <w:top w:color="000000" w:space="0" w:sz="0" w:val="nil"/>
              <w:bottom w:color="000000" w:space="0" w:sz="0" w:val="nil"/>
            </w:tcBorders>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3</w:t>
            </w:r>
          </w:p>
        </w:tc>
        <w:tc>
          <w:tcPr>
            <w:tcBorders>
              <w:top w:color="000000" w:space="0" w:sz="0" w:val="nil"/>
              <w:bottom w:color="000000" w:space="0" w:sz="0" w:val="nil"/>
            </w:tcBorders>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0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Kepegawaian Perangkat</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9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Daerah</w:t>
            </w:r>
          </w:p>
        </w:tc>
        <w:tc>
          <w:tcPr>
            <w:tcBorders>
              <w:top w:color="000000" w:space="0" w:sz="0" w:val="nil"/>
              <w:bottom w:color="000000" w:space="0" w:sz="0" w:val="nil"/>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 w:right="10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75,76</w:t>
            </w:r>
          </w:p>
        </w:tc>
        <w:tc>
          <w:tcPr>
            <w:tcBorders>
              <w:top w:color="000000" w:space="0" w:sz="0" w:val="nil"/>
              <w:bottom w:color="000000" w:space="0" w:sz="0" w:val="nil"/>
            </w:tcBorders>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95,14</w:t>
            </w:r>
          </w:p>
        </w:tc>
        <w:tc>
          <w:tcPr>
            <w:tcBorders>
              <w:top w:color="000000" w:space="0" w:sz="0" w:val="nil"/>
              <w:bottom w:color="000000" w:space="0" w:sz="0" w:val="nil"/>
            </w:tcBorders>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0,80</w:t>
            </w:r>
          </w:p>
        </w:tc>
        <w:tc>
          <w:tcPr>
            <w:tcBorders>
              <w:top w:color="000000" w:space="0" w:sz="0" w:val="nil"/>
              <w:bottom w:color="000000" w:space="0" w:sz="0" w:val="nil"/>
            </w:tcBorders>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Tidak Efisien</w:t>
            </w:r>
          </w:p>
        </w:tc>
      </w:tr>
      <w:tr>
        <w:trPr>
          <w:cantSplit w:val="0"/>
          <w:trHeight w:val="444" w:hRule="atLeast"/>
          <w:tblHeader w:val="0"/>
        </w:trPr>
        <w:tc>
          <w:tcPr>
            <w:tcBorders>
              <w:top w:color="000000" w:space="0" w:sz="0" w:val="nil"/>
              <w:bottom w:color="000000" w:space="0" w:sz="0" w:val="nil"/>
            </w:tcBorders>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4</w:t>
            </w:r>
          </w:p>
        </w:tc>
        <w:tc>
          <w:tcPr>
            <w:tcBorders>
              <w:top w:color="000000" w:space="0" w:sz="0" w:val="nil"/>
              <w:bottom w:color="000000" w:space="0" w:sz="0" w:val="nil"/>
            </w:tcBorders>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Umum Perangkat Daerah</w:t>
            </w:r>
          </w:p>
        </w:tc>
        <w:tc>
          <w:tcPr>
            <w:tcBorders>
              <w:top w:color="000000" w:space="0" w:sz="0" w:val="nil"/>
              <w:bottom w:color="000000" w:space="0" w:sz="0" w:val="nil"/>
            </w:tcBorders>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 w:right="10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92,97</w:t>
            </w:r>
          </w:p>
        </w:tc>
        <w:tc>
          <w:tcPr>
            <w:tcBorders>
              <w:top w:color="000000" w:space="0" w:sz="0" w:val="nil"/>
              <w:bottom w:color="000000" w:space="0" w:sz="0" w:val="nil"/>
            </w:tcBorders>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79,88</w:t>
            </w:r>
          </w:p>
        </w:tc>
        <w:tc>
          <w:tcPr>
            <w:tcBorders>
              <w:top w:color="000000" w:space="0" w:sz="0" w:val="nil"/>
              <w:bottom w:color="000000" w:space="0" w:sz="0" w:val="nil"/>
            </w:tcBorders>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1.16</w:t>
            </w:r>
          </w:p>
        </w:tc>
        <w:tc>
          <w:tcPr>
            <w:tcBorders>
              <w:top w:color="000000" w:space="0" w:sz="0" w:val="nil"/>
              <w:bottom w:color="000000" w:space="0" w:sz="0" w:val="nil"/>
            </w:tcBorders>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0.16</w:t>
            </w:r>
          </w:p>
        </w:tc>
        <w:tc>
          <w:tcPr>
            <w:tcBorders>
              <w:top w:color="000000" w:space="0" w:sz="0" w:val="nil"/>
              <w:bottom w:color="000000" w:space="0" w:sz="0" w:val="nil"/>
            </w:tcBorders>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91" w:hRule="atLeast"/>
          <w:tblHeader w:val="0"/>
        </w:trPr>
        <w:tc>
          <w:tcPr>
            <w:tcBorders>
              <w:top w:color="000000" w:space="0" w:sz="0" w:val="nil"/>
              <w:bottom w:color="000000" w:space="0" w:sz="0" w:val="nil"/>
            </w:tcBorders>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2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II</w:t>
            </w:r>
          </w:p>
        </w:tc>
        <w:tc>
          <w:tcPr>
            <w:tcBorders>
              <w:top w:color="000000" w:space="0" w:sz="0" w:val="nil"/>
              <w:bottom w:color="000000" w:space="0" w:sz="0" w:val="nil"/>
            </w:tcBorders>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154"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Terpenuhinya penunjang urusan pemerintahan daerah</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96"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kabupaten /kota</w:t>
            </w:r>
          </w:p>
        </w:tc>
        <w:tc>
          <w:tcPr>
            <w:tcBorders>
              <w:top w:color="000000" w:space="0" w:sz="0" w:val="nil"/>
              <w:bottom w:color="000000" w:space="0" w:sz="0" w:val="nil"/>
            </w:tcBorders>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 w:right="10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89,41</w:t>
            </w:r>
          </w:p>
        </w:tc>
        <w:tc>
          <w:tcPr>
            <w:tcBorders>
              <w:top w:color="000000" w:space="0" w:sz="0" w:val="nil"/>
              <w:bottom w:color="000000" w:space="0" w:sz="0" w:val="nil"/>
            </w:tcBorders>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34"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0,28</w:t>
            </w:r>
          </w:p>
        </w:tc>
        <w:tc>
          <w:tcPr>
            <w:tcBorders>
              <w:top w:color="000000" w:space="0" w:sz="0" w:val="nil"/>
              <w:bottom w:color="000000" w:space="0" w:sz="0" w:val="nil"/>
            </w:tcBorders>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0,40</w:t>
            </w:r>
          </w:p>
        </w:tc>
        <w:tc>
          <w:tcPr>
            <w:tcBorders>
              <w:top w:color="000000" w:space="0" w:sz="0" w:val="nil"/>
              <w:bottom w:color="000000" w:space="0" w:sz="0" w:val="nil"/>
            </w:tcBorders>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087" w:hRule="atLeast"/>
          <w:tblHeader w:val="0"/>
        </w:trPr>
        <w:tc>
          <w:tcPr>
            <w:tcBorders>
              <w:top w:color="000000" w:space="0" w:sz="0" w:val="nil"/>
              <w:bottom w:color="000000" w:space="0" w:sz="0" w:val="nil"/>
            </w:tcBorders>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B</w:t>
            </w:r>
          </w:p>
        </w:tc>
        <w:tc>
          <w:tcPr>
            <w:tcBorders>
              <w:top w:color="000000" w:space="0" w:sz="0" w:val="nil"/>
              <w:bottom w:color="000000" w:space="0" w:sz="0" w:val="nil"/>
            </w:tcBorders>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3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Penunjang Urusan Pemerintahan Daerah Kabupaten/ Kota Kelurahan</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Semarapura Kaja</w:t>
            </w:r>
          </w:p>
        </w:tc>
        <w:tc>
          <w:tcPr>
            <w:tcBorders>
              <w:top w:color="000000" w:space="0" w:sz="0" w:val="nil"/>
              <w:bottom w:color="000000" w:space="0" w:sz="0" w:val="nil"/>
            </w:tcBorders>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10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89,41</w:t>
            </w:r>
          </w:p>
        </w:tc>
        <w:tc>
          <w:tcPr>
            <w:tcBorders>
              <w:top w:color="000000" w:space="0" w:sz="0" w:val="nil"/>
              <w:bottom w:color="000000" w:space="0" w:sz="0" w:val="nil"/>
            </w:tcBorders>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4"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0.28</w:t>
            </w:r>
          </w:p>
        </w:tc>
        <w:tc>
          <w:tcPr>
            <w:tcBorders>
              <w:top w:color="000000" w:space="0" w:sz="0" w:val="nil"/>
              <w:bottom w:color="000000" w:space="0" w:sz="0" w:val="nil"/>
            </w:tcBorders>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0,40</w:t>
            </w:r>
          </w:p>
        </w:tc>
        <w:tc>
          <w:tcPr>
            <w:tcBorders>
              <w:top w:color="000000" w:space="0" w:sz="0" w:val="nil"/>
              <w:bottom w:color="000000" w:space="0" w:sz="0" w:val="nil"/>
            </w:tcBorders>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8" w:hRule="atLeast"/>
          <w:tblHeader w:val="0"/>
        </w:trPr>
        <w:tc>
          <w:tcPr>
            <w:tcBorders>
              <w:top w:color="000000" w:space="0" w:sz="0" w:val="nil"/>
              <w:bottom w:color="000000" w:space="0" w:sz="0" w:val="nil"/>
            </w:tcBorders>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27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Perencanaan, Penganggaran dan Evaluasi Kinerja Perangkat Daerah</w:t>
            </w:r>
          </w:p>
        </w:tc>
        <w:tc>
          <w:tcPr>
            <w:tcBorders>
              <w:top w:color="000000" w:space="0" w:sz="0" w:val="nil"/>
              <w:bottom w:color="000000" w:space="0" w:sz="0" w:val="nil"/>
            </w:tcBorders>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8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8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0,00</w:t>
            </w:r>
          </w:p>
        </w:tc>
        <w:tc>
          <w:tcPr>
            <w:tcBorders>
              <w:top w:color="000000" w:space="0" w:sz="0" w:val="nil"/>
              <w:bottom w:color="000000" w:space="0" w:sz="0" w:val="nil"/>
            </w:tcBorders>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3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446" w:hRule="atLeast"/>
          <w:tblHeader w:val="0"/>
        </w:trPr>
        <w:tc>
          <w:tcPr>
            <w:tcBorders>
              <w:top w:color="000000" w:space="0" w:sz="0" w:val="nil"/>
              <w:bottom w:color="000000" w:space="0" w:sz="0" w:val="nil"/>
            </w:tcBorders>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p>
        </w:tc>
        <w:tc>
          <w:tcPr>
            <w:tcBorders>
              <w:top w:color="000000" w:space="0" w:sz="0" w:val="nil"/>
              <w:bottom w:color="000000" w:space="0" w:sz="0" w:val="nil"/>
            </w:tcBorders>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Umum Perangkat Daerah</w:t>
            </w:r>
          </w:p>
        </w:tc>
        <w:tc>
          <w:tcPr>
            <w:tcBorders>
              <w:top w:color="000000" w:space="0" w:sz="0" w:val="nil"/>
              <w:bottom w:color="000000" w:space="0" w:sz="0" w:val="nil"/>
            </w:tcBorders>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8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87,98</w:t>
            </w:r>
          </w:p>
        </w:tc>
        <w:tc>
          <w:tcPr>
            <w:tcBorders>
              <w:top w:color="000000" w:space="0" w:sz="0" w:val="nil"/>
              <w:bottom w:color="000000" w:space="0" w:sz="0" w:val="nil"/>
            </w:tcBorders>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8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1.14</w:t>
            </w:r>
          </w:p>
        </w:tc>
        <w:tc>
          <w:tcPr>
            <w:tcBorders>
              <w:top w:color="000000" w:space="0" w:sz="0" w:val="nil"/>
              <w:bottom w:color="000000" w:space="0" w:sz="0" w:val="nil"/>
            </w:tcBorders>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0.14</w:t>
            </w:r>
          </w:p>
        </w:tc>
        <w:tc>
          <w:tcPr>
            <w:tcBorders>
              <w:top w:color="000000" w:space="0" w:sz="0" w:val="nil"/>
              <w:bottom w:color="000000" w:space="0" w:sz="0" w:val="nil"/>
            </w:tcBorders>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3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91" w:hRule="atLeast"/>
          <w:tblHeader w:val="0"/>
        </w:trPr>
        <w:tc>
          <w:tcPr>
            <w:tcBorders>
              <w:top w:color="000000" w:space="0" w:sz="0" w:val="nil"/>
              <w:bottom w:color="000000" w:space="0" w:sz="0" w:val="nil"/>
            </w:tcBorders>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III</w:t>
            </w:r>
          </w:p>
        </w:tc>
        <w:tc>
          <w:tcPr>
            <w:tcBorders>
              <w:top w:color="000000" w:space="0" w:sz="0" w:val="nil"/>
              <w:bottom w:color="000000" w:space="0" w:sz="0" w:val="nil"/>
            </w:tcBorders>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154"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Terpenuhinya penunjang urusan pemerintahan daerah</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96"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kabupaten /kota</w:t>
            </w:r>
          </w:p>
        </w:tc>
        <w:tc>
          <w:tcPr>
            <w:tcBorders>
              <w:top w:color="000000" w:space="0" w:sz="0" w:val="nil"/>
              <w:bottom w:color="000000" w:space="0" w:sz="0" w:val="nil"/>
            </w:tcBorders>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 w:right="10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73,75</w:t>
            </w:r>
          </w:p>
        </w:tc>
        <w:tc>
          <w:tcPr>
            <w:tcBorders>
              <w:top w:color="000000" w:space="0" w:sz="0" w:val="nil"/>
              <w:bottom w:color="000000" w:space="0" w:sz="0" w:val="nil"/>
            </w:tcBorders>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34"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0.34</w:t>
            </w:r>
          </w:p>
        </w:tc>
        <w:tc>
          <w:tcPr>
            <w:tcBorders>
              <w:top w:color="000000" w:space="0" w:sz="0" w:val="nil"/>
              <w:bottom w:color="000000" w:space="0" w:sz="0" w:val="nil"/>
            </w:tcBorders>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0.70</w:t>
            </w:r>
          </w:p>
        </w:tc>
        <w:tc>
          <w:tcPr>
            <w:tcBorders>
              <w:top w:color="000000" w:space="0" w:sz="0" w:val="nil"/>
              <w:bottom w:color="000000" w:space="0" w:sz="0" w:val="nil"/>
            </w:tcBorders>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083" w:hRule="atLeast"/>
          <w:tblHeader w:val="0"/>
        </w:trPr>
        <w:tc>
          <w:tcPr>
            <w:tcBorders>
              <w:top w:color="000000" w:space="0" w:sz="0" w:val="nil"/>
              <w:bottom w:color="000000" w:space="0" w:sz="0" w:val="nil"/>
            </w:tcBorders>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w:t>
            </w:r>
          </w:p>
        </w:tc>
        <w:tc>
          <w:tcPr>
            <w:tcBorders>
              <w:top w:color="000000" w:space="0" w:sz="0" w:val="nil"/>
              <w:bottom w:color="000000" w:space="0" w:sz="0" w:val="nil"/>
            </w:tcBorders>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3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Penunjang Urusan Pemerintahan Daerah Kabupaten/ Kota Kelurahan</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5"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Semarapura Kauh</w:t>
            </w:r>
          </w:p>
        </w:tc>
        <w:tc>
          <w:tcPr>
            <w:tcBorders>
              <w:top w:color="000000" w:space="0" w:sz="0" w:val="nil"/>
              <w:bottom w:color="000000" w:space="0" w:sz="0" w:val="nil"/>
            </w:tcBorders>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10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73,75</w:t>
            </w:r>
          </w:p>
        </w:tc>
        <w:tc>
          <w:tcPr>
            <w:tcBorders>
              <w:top w:color="000000" w:space="0" w:sz="0" w:val="nil"/>
              <w:bottom w:color="000000" w:space="0" w:sz="0" w:val="nil"/>
            </w:tcBorders>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4"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0.34</w:t>
            </w:r>
          </w:p>
        </w:tc>
        <w:tc>
          <w:tcPr>
            <w:tcBorders>
              <w:top w:color="000000" w:space="0" w:sz="0" w:val="nil"/>
              <w:bottom w:color="000000" w:space="0" w:sz="0" w:val="nil"/>
            </w:tcBorders>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0.70</w:t>
            </w:r>
          </w:p>
        </w:tc>
        <w:tc>
          <w:tcPr>
            <w:tcBorders>
              <w:top w:color="000000" w:space="0" w:sz="0" w:val="nil"/>
              <w:bottom w:color="000000" w:space="0" w:sz="0" w:val="nil"/>
            </w:tcBorders>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70" w:hRule="atLeast"/>
          <w:tblHeader w:val="0"/>
        </w:trPr>
        <w:tc>
          <w:tcPr>
            <w:tcBorders>
              <w:top w:color="000000" w:space="0" w:sz="0" w:val="nil"/>
              <w:bottom w:color="000000" w:space="0" w:sz="0" w:val="nil"/>
            </w:tcBorders>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27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Perencanaan, Penganggaran dan</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68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Evaluasi Kinerja Perangkat Daerah</w:t>
            </w:r>
          </w:p>
        </w:tc>
        <w:tc>
          <w:tcPr>
            <w:tcBorders>
              <w:top w:color="000000" w:space="0" w:sz="0" w:val="nil"/>
              <w:bottom w:color="000000" w:space="0" w:sz="0" w:val="nil"/>
            </w:tcBorders>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0.00</w:t>
            </w:r>
          </w:p>
        </w:tc>
        <w:tc>
          <w:tcPr>
            <w:tcBorders>
              <w:top w:color="000000" w:space="0" w:sz="0" w:val="nil"/>
              <w:bottom w:color="000000" w:space="0" w:sz="0" w:val="nil"/>
            </w:tcBorders>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3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446" w:hRule="atLeast"/>
          <w:tblHeader w:val="0"/>
        </w:trPr>
        <w:tc>
          <w:tcPr>
            <w:tcBorders>
              <w:top w:color="000000" w:space="0" w:sz="0" w:val="nil"/>
              <w:bottom w:color="000000" w:space="0" w:sz="0" w:val="nil"/>
            </w:tcBorders>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p>
        </w:tc>
        <w:tc>
          <w:tcPr>
            <w:tcBorders>
              <w:top w:color="000000" w:space="0" w:sz="0" w:val="nil"/>
              <w:bottom w:color="000000" w:space="0" w:sz="0" w:val="nil"/>
            </w:tcBorders>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Umum Perangkat Daerah</w:t>
            </w:r>
          </w:p>
        </w:tc>
        <w:tc>
          <w:tcPr>
            <w:tcBorders>
              <w:top w:color="000000" w:space="0" w:sz="0" w:val="nil"/>
              <w:bottom w:color="000000" w:space="0" w:sz="0" w:val="nil"/>
            </w:tcBorders>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8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72,65</w:t>
            </w:r>
          </w:p>
        </w:tc>
        <w:tc>
          <w:tcPr>
            <w:tcBorders>
              <w:top w:color="000000" w:space="0" w:sz="0" w:val="nil"/>
              <w:bottom w:color="000000" w:space="0" w:sz="0" w:val="nil"/>
            </w:tcBorders>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8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1.38</w:t>
            </w:r>
          </w:p>
        </w:tc>
        <w:tc>
          <w:tcPr>
            <w:tcBorders>
              <w:top w:color="000000" w:space="0" w:sz="0" w:val="nil"/>
              <w:bottom w:color="000000" w:space="0" w:sz="0" w:val="nil"/>
            </w:tcBorders>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0.38</w:t>
            </w:r>
          </w:p>
        </w:tc>
        <w:tc>
          <w:tcPr>
            <w:tcBorders>
              <w:top w:color="000000" w:space="0" w:sz="0" w:val="nil"/>
              <w:bottom w:color="000000" w:space="0" w:sz="0" w:val="nil"/>
            </w:tcBorders>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3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91" w:hRule="atLeast"/>
          <w:tblHeader w:val="0"/>
        </w:trPr>
        <w:tc>
          <w:tcPr>
            <w:tcBorders>
              <w:top w:color="000000" w:space="0" w:sz="0" w:val="nil"/>
              <w:bottom w:color="000000" w:space="0" w:sz="0" w:val="nil"/>
            </w:tcBorders>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IV</w:t>
            </w:r>
          </w:p>
        </w:tc>
        <w:tc>
          <w:tcPr>
            <w:tcBorders>
              <w:top w:color="000000" w:space="0" w:sz="0" w:val="nil"/>
              <w:bottom w:color="000000" w:space="0" w:sz="0" w:val="nil"/>
            </w:tcBorders>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34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Terpenuhinya penunjang urusan</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4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pemerintahan daerah kabupaten /kota</w:t>
            </w:r>
          </w:p>
        </w:tc>
        <w:tc>
          <w:tcPr>
            <w:tcBorders>
              <w:top w:color="000000" w:space="0" w:sz="0" w:val="nil"/>
              <w:bottom w:color="000000" w:space="0" w:sz="0" w:val="nil"/>
            </w:tcBorders>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 w:right="10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84,09</w:t>
            </w:r>
          </w:p>
        </w:tc>
        <w:tc>
          <w:tcPr>
            <w:tcBorders>
              <w:top w:color="000000" w:space="0" w:sz="0" w:val="nil"/>
              <w:bottom w:color="000000" w:space="0" w:sz="0" w:val="nil"/>
            </w:tcBorders>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34"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0.30</w:t>
            </w:r>
          </w:p>
        </w:tc>
        <w:tc>
          <w:tcPr>
            <w:tcBorders>
              <w:top w:color="000000" w:space="0" w:sz="0" w:val="nil"/>
              <w:bottom w:color="000000" w:space="0" w:sz="0" w:val="nil"/>
            </w:tcBorders>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0.49</w:t>
            </w:r>
          </w:p>
        </w:tc>
        <w:tc>
          <w:tcPr>
            <w:tcBorders>
              <w:top w:color="000000" w:space="0" w:sz="0" w:val="nil"/>
              <w:bottom w:color="000000" w:space="0" w:sz="0" w:val="nil"/>
            </w:tcBorders>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bl>
    <w:p w:rsidR="00000000" w:rsidDel="00000000" w:rsidP="00000000" w:rsidRDefault="00000000" w:rsidRPr="00000000" w14:paraId="00000623">
      <w:pPr>
        <w:rPr>
          <w:rFonts w:ascii="Calibri" w:cs="Calibri" w:eastAsia="Calibri" w:hAnsi="Calibri"/>
          <w:sz w:val="18"/>
          <w:szCs w:val="18"/>
        </w:rPr>
        <w:sectPr>
          <w:type w:val="nextPage"/>
          <w:pgSz w:h="20170" w:w="12250" w:orient="portrait"/>
          <w:pgMar w:bottom="2760" w:top="1620" w:left="900" w:right="620" w:header="0" w:footer="2489"/>
        </w:sect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bl>
      <w:tblPr>
        <w:tblStyle w:val="Table12"/>
        <w:tblW w:w="9467.000000000002" w:type="dxa"/>
        <w:jc w:val="left"/>
        <w:tblInd w:w="8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
        <w:gridCol w:w="2233"/>
        <w:gridCol w:w="848"/>
        <w:gridCol w:w="852"/>
        <w:gridCol w:w="852"/>
        <w:gridCol w:w="896"/>
        <w:gridCol w:w="896"/>
        <w:gridCol w:w="855"/>
        <w:gridCol w:w="852"/>
        <w:gridCol w:w="751"/>
        <w:tblGridChange w:id="0">
          <w:tblGrid>
            <w:gridCol w:w="432"/>
            <w:gridCol w:w="2233"/>
            <w:gridCol w:w="848"/>
            <w:gridCol w:w="852"/>
            <w:gridCol w:w="852"/>
            <w:gridCol w:w="896"/>
            <w:gridCol w:w="896"/>
            <w:gridCol w:w="855"/>
            <w:gridCol w:w="852"/>
            <w:gridCol w:w="751"/>
          </w:tblGrid>
        </w:tblGridChange>
      </w:tblGrid>
      <w:tr>
        <w:trPr>
          <w:cantSplit w:val="0"/>
          <w:trHeight w:val="1087" w:hRule="atLeast"/>
          <w:tblHeader w:val="0"/>
        </w:trPr>
        <w:tc>
          <w:tcPr>
            <w:tcBorders>
              <w:top w:color="000000" w:space="0" w:sz="0" w:val="nil"/>
              <w:bottom w:color="000000" w:space="0" w:sz="0" w:val="nil"/>
            </w:tcBorders>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3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w:t>
            </w:r>
          </w:p>
        </w:tc>
        <w:tc>
          <w:tcPr>
            <w:tcBorders>
              <w:top w:color="000000" w:space="0" w:sz="0" w:val="nil"/>
              <w:bottom w:color="000000" w:space="0" w:sz="0" w:val="nil"/>
            </w:tcBorders>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3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Penunjang Urusan Pemerintahan Daerah Kabupaten/ Kota Kelurahan</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Semarapura Kangin</w:t>
            </w:r>
          </w:p>
        </w:tc>
        <w:tc>
          <w:tcPr>
            <w:tcBorders>
              <w:top w:color="000000" w:space="0" w:sz="0" w:val="nil"/>
              <w:bottom w:color="000000" w:space="0" w:sz="0" w:val="nil"/>
            </w:tcBorders>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93.52</w:t>
            </w:r>
          </w:p>
        </w:tc>
        <w:tc>
          <w:tcPr>
            <w:tcBorders>
              <w:top w:color="000000" w:space="0" w:sz="0" w:val="nil"/>
              <w:bottom w:color="000000" w:space="0" w:sz="0" w:val="nil"/>
            </w:tcBorders>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0.30</w:t>
            </w:r>
          </w:p>
        </w:tc>
        <w:tc>
          <w:tcPr>
            <w:tcBorders>
              <w:top w:color="000000" w:space="0" w:sz="0" w:val="nil"/>
              <w:bottom w:color="000000" w:space="0" w:sz="0" w:val="nil"/>
            </w:tcBorders>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4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7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0.49</w:t>
            </w:r>
          </w:p>
        </w:tc>
        <w:tc>
          <w:tcPr>
            <w:tcBorders>
              <w:top w:color="000000" w:space="0" w:sz="0" w:val="nil"/>
              <w:bottom w:color="000000" w:space="0" w:sz="0" w:val="nil"/>
            </w:tcBorders>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8" w:right="104"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8" w:hRule="atLeast"/>
          <w:tblHeader w:val="0"/>
        </w:trPr>
        <w:tc>
          <w:tcPr>
            <w:tcBorders>
              <w:top w:color="000000" w:space="0" w:sz="0" w:val="nil"/>
              <w:bottom w:color="000000" w:space="0" w:sz="0" w:val="nil"/>
            </w:tcBorders>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6" w:right="27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Perencanaan, Penganggaran dan Evaluasi Kinerja</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0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87,93</w:t>
            </w:r>
          </w:p>
        </w:tc>
        <w:tc>
          <w:tcPr>
            <w:tcBorders>
              <w:top w:color="000000" w:space="0" w:sz="0" w:val="nil"/>
              <w:bottom w:color="000000" w:space="0" w:sz="0" w:val="nil"/>
            </w:tcBorders>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1.14</w:t>
            </w:r>
          </w:p>
        </w:tc>
        <w:tc>
          <w:tcPr>
            <w:tcBorders>
              <w:top w:color="000000" w:space="0" w:sz="0" w:val="nil"/>
              <w:bottom w:color="000000" w:space="0" w:sz="0" w:val="nil"/>
            </w:tcBorders>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0.14</w:t>
            </w:r>
          </w:p>
        </w:tc>
        <w:tc>
          <w:tcPr>
            <w:tcBorders>
              <w:top w:color="000000" w:space="0" w:sz="0" w:val="nil"/>
              <w:bottom w:color="000000" w:space="0" w:sz="0" w:val="nil"/>
            </w:tcBorders>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91" w:right="7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446" w:hRule="atLeast"/>
          <w:tblHeader w:val="0"/>
        </w:trPr>
        <w:tc>
          <w:tcPr>
            <w:tcBorders>
              <w:top w:color="000000" w:space="0" w:sz="0" w:val="nil"/>
              <w:bottom w:color="000000" w:space="0" w:sz="0" w:val="nil"/>
            </w:tcBorders>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p>
        </w:tc>
        <w:tc>
          <w:tcPr>
            <w:tcBorders>
              <w:top w:color="000000" w:space="0" w:sz="0" w:val="nil"/>
              <w:bottom w:color="000000" w:space="0" w:sz="0" w:val="nil"/>
            </w:tcBorders>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Umum Perangkat Daerah</w:t>
            </w:r>
          </w:p>
        </w:tc>
        <w:tc>
          <w:tcPr>
            <w:tcBorders>
              <w:top w:color="000000" w:space="0" w:sz="0" w:val="nil"/>
              <w:bottom w:color="000000" w:space="0" w:sz="0" w:val="nil"/>
            </w:tcBorders>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83.96</w:t>
            </w:r>
          </w:p>
        </w:tc>
        <w:tc>
          <w:tcPr>
            <w:tcBorders>
              <w:top w:color="000000" w:space="0" w:sz="0" w:val="nil"/>
              <w:bottom w:color="000000" w:space="0" w:sz="0" w:val="nil"/>
            </w:tcBorders>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1.19</w:t>
            </w:r>
          </w:p>
        </w:tc>
        <w:tc>
          <w:tcPr>
            <w:tcBorders>
              <w:top w:color="000000" w:space="0" w:sz="0" w:val="nil"/>
              <w:bottom w:color="000000" w:space="0" w:sz="0" w:val="nil"/>
            </w:tcBorders>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0.19</w:t>
            </w:r>
          </w:p>
        </w:tc>
        <w:tc>
          <w:tcPr>
            <w:tcBorders>
              <w:top w:color="000000" w:space="0" w:sz="0" w:val="nil"/>
              <w:bottom w:color="000000" w:space="0" w:sz="0" w:val="nil"/>
            </w:tcBorders>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91" w:right="7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9" w:hRule="atLeast"/>
          <w:tblHeader w:val="0"/>
        </w:trPr>
        <w:tc>
          <w:tcPr>
            <w:tcBorders>
              <w:top w:color="000000" w:space="0" w:sz="0" w:val="nil"/>
              <w:bottom w:color="000000" w:space="0" w:sz="0" w:val="nil"/>
            </w:tcBorders>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43"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V</w:t>
            </w:r>
          </w:p>
        </w:tc>
        <w:tc>
          <w:tcPr>
            <w:tcBorders>
              <w:top w:color="000000" w:space="0" w:sz="0" w:val="nil"/>
              <w:bottom w:color="000000" w:space="0" w:sz="0" w:val="nil"/>
            </w:tcBorders>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6" w:right="154"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Terpenuhinya penunjang urusan pemerintahan daerah</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kabupaten /kota</w:t>
            </w:r>
          </w:p>
        </w:tc>
        <w:tc>
          <w:tcPr>
            <w:tcBorders>
              <w:top w:color="000000" w:space="0" w:sz="0" w:val="nil"/>
              <w:bottom w:color="000000" w:space="0" w:sz="0" w:val="nil"/>
            </w:tcBorders>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80,97</w:t>
            </w:r>
          </w:p>
        </w:tc>
        <w:tc>
          <w:tcPr>
            <w:tcBorders>
              <w:top w:color="000000" w:space="0" w:sz="0" w:val="nil"/>
              <w:bottom w:color="000000" w:space="0" w:sz="0" w:val="nil"/>
            </w:tcBorders>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0.31</w:t>
            </w:r>
          </w:p>
        </w:tc>
        <w:tc>
          <w:tcPr>
            <w:tcBorders>
              <w:top w:color="000000" w:space="0" w:sz="0" w:val="nil"/>
              <w:bottom w:color="000000" w:space="0" w:sz="0" w:val="nil"/>
            </w:tcBorders>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4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27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0.55</w:t>
            </w:r>
          </w:p>
        </w:tc>
        <w:tc>
          <w:tcPr>
            <w:tcBorders>
              <w:top w:color="000000" w:space="0" w:sz="0" w:val="nil"/>
              <w:bottom w:color="000000" w:space="0" w:sz="0" w:val="nil"/>
            </w:tcBorders>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78" w:right="104"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087" w:hRule="atLeast"/>
          <w:tblHeader w:val="0"/>
        </w:trPr>
        <w:tc>
          <w:tcPr>
            <w:tcBorders>
              <w:top w:color="000000" w:space="0" w:sz="0" w:val="nil"/>
              <w:bottom w:color="000000" w:space="0" w:sz="0" w:val="nil"/>
            </w:tcBorders>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E</w:t>
            </w:r>
          </w:p>
        </w:tc>
        <w:tc>
          <w:tcPr>
            <w:tcBorders>
              <w:top w:color="000000" w:space="0" w:sz="0" w:val="nil"/>
              <w:bottom w:color="000000" w:space="0" w:sz="0" w:val="nil"/>
            </w:tcBorders>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3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Penunjang Urusan Pemerintahan Daerah Kabupaten/ Kota Kelurahan</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Semarapura Klod</w:t>
            </w:r>
          </w:p>
        </w:tc>
        <w:tc>
          <w:tcPr>
            <w:tcBorders>
              <w:top w:color="000000" w:space="0" w:sz="0" w:val="nil"/>
              <w:bottom w:color="000000" w:space="0" w:sz="0" w:val="nil"/>
            </w:tcBorders>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80,97</w:t>
            </w:r>
          </w:p>
        </w:tc>
        <w:tc>
          <w:tcPr>
            <w:tcBorders>
              <w:top w:color="000000" w:space="0" w:sz="0" w:val="nil"/>
              <w:bottom w:color="000000" w:space="0" w:sz="0" w:val="nil"/>
            </w:tcBorders>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0.31</w:t>
            </w:r>
          </w:p>
        </w:tc>
        <w:tc>
          <w:tcPr>
            <w:tcBorders>
              <w:top w:color="000000" w:space="0" w:sz="0" w:val="nil"/>
              <w:bottom w:color="000000" w:space="0" w:sz="0" w:val="nil"/>
            </w:tcBorders>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4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7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0.55</w:t>
            </w:r>
          </w:p>
        </w:tc>
        <w:tc>
          <w:tcPr>
            <w:tcBorders>
              <w:top w:color="000000" w:space="0" w:sz="0" w:val="nil"/>
              <w:bottom w:color="000000" w:space="0" w:sz="0" w:val="nil"/>
            </w:tcBorders>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8" w:right="104"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9" w:hRule="atLeast"/>
          <w:tblHeader w:val="0"/>
        </w:trPr>
        <w:tc>
          <w:tcPr>
            <w:tcBorders>
              <w:top w:color="000000" w:space="0" w:sz="0" w:val="nil"/>
              <w:bottom w:color="000000" w:space="0" w:sz="0" w:val="nil"/>
            </w:tcBorders>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15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6" w:right="27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Perencanaan, Penganggaran dan Evaluasi Kinerja</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5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88,00</w:t>
            </w:r>
          </w:p>
        </w:tc>
        <w:tc>
          <w:tcPr>
            <w:tcBorders>
              <w:top w:color="000000" w:space="0" w:sz="0" w:val="nil"/>
              <w:bottom w:color="000000" w:space="0" w:sz="0" w:val="nil"/>
            </w:tcBorders>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1.14</w:t>
            </w:r>
          </w:p>
        </w:tc>
        <w:tc>
          <w:tcPr>
            <w:tcBorders>
              <w:top w:color="000000" w:space="0" w:sz="0" w:val="nil"/>
              <w:bottom w:color="000000" w:space="0" w:sz="0" w:val="nil"/>
            </w:tcBorders>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16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0.14</w:t>
            </w:r>
          </w:p>
        </w:tc>
        <w:tc>
          <w:tcPr>
            <w:tcBorders>
              <w:top w:color="000000" w:space="0" w:sz="0" w:val="nil"/>
              <w:bottom w:color="000000" w:space="0" w:sz="0" w:val="nil"/>
            </w:tcBorders>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91" w:right="7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446" w:hRule="atLeast"/>
          <w:tblHeader w:val="0"/>
        </w:trPr>
        <w:tc>
          <w:tcPr>
            <w:tcBorders>
              <w:top w:color="000000" w:space="0" w:sz="0" w:val="nil"/>
              <w:bottom w:color="000000" w:space="0" w:sz="0" w:val="nil"/>
            </w:tcBorders>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p>
        </w:tc>
        <w:tc>
          <w:tcPr>
            <w:tcBorders>
              <w:top w:color="000000" w:space="0" w:sz="0" w:val="nil"/>
              <w:bottom w:color="000000" w:space="0" w:sz="0" w:val="nil"/>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Umum Perangkat Daerah</w:t>
            </w:r>
          </w:p>
        </w:tc>
        <w:tc>
          <w:tcPr>
            <w:tcBorders>
              <w:top w:color="000000" w:space="0" w:sz="0" w:val="nil"/>
              <w:bottom w:color="000000" w:space="0" w:sz="0" w:val="nil"/>
            </w:tcBorders>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80,49</w:t>
            </w:r>
          </w:p>
        </w:tc>
        <w:tc>
          <w:tcPr>
            <w:tcBorders>
              <w:top w:color="000000" w:space="0" w:sz="0" w:val="nil"/>
              <w:bottom w:color="000000" w:space="0" w:sz="0" w:val="nil"/>
            </w:tcBorders>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1.24</w:t>
            </w:r>
          </w:p>
        </w:tc>
        <w:tc>
          <w:tcPr>
            <w:tcBorders>
              <w:top w:color="000000" w:space="0" w:sz="0" w:val="nil"/>
              <w:bottom w:color="000000" w:space="0" w:sz="0" w:val="nil"/>
            </w:tcBorders>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0.24</w:t>
            </w:r>
          </w:p>
        </w:tc>
        <w:tc>
          <w:tcPr>
            <w:tcBorders>
              <w:top w:color="000000" w:space="0" w:sz="0" w:val="nil"/>
              <w:bottom w:color="000000" w:space="0" w:sz="0" w:val="nil"/>
            </w:tcBorders>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91" w:right="7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9" w:hRule="atLeast"/>
          <w:tblHeader w:val="0"/>
        </w:trPr>
        <w:tc>
          <w:tcPr>
            <w:tcBorders>
              <w:top w:color="000000" w:space="0" w:sz="0" w:val="nil"/>
              <w:bottom w:color="000000" w:space="0" w:sz="0" w:val="nil"/>
            </w:tcBorders>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03"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VI</w:t>
            </w:r>
          </w:p>
        </w:tc>
        <w:tc>
          <w:tcPr>
            <w:tcBorders>
              <w:top w:color="000000" w:space="0" w:sz="0" w:val="nil"/>
              <w:bottom w:color="000000" w:space="0" w:sz="0" w:val="nil"/>
            </w:tcBorders>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6" w:right="154"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Terpenuhinya penunjang urusan pemerintahan daerah</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kabupaten /kota</w:t>
            </w:r>
          </w:p>
        </w:tc>
        <w:tc>
          <w:tcPr>
            <w:tcBorders>
              <w:top w:color="000000" w:space="0" w:sz="0" w:val="nil"/>
              <w:bottom w:color="000000" w:space="0" w:sz="0" w:val="nil"/>
            </w:tcBorders>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92,18</w:t>
            </w:r>
          </w:p>
        </w:tc>
        <w:tc>
          <w:tcPr>
            <w:tcBorders>
              <w:top w:color="000000" w:space="0" w:sz="0" w:val="nil"/>
              <w:bottom w:color="000000" w:space="0" w:sz="0" w:val="nil"/>
            </w:tcBorders>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0,27</w:t>
            </w:r>
          </w:p>
        </w:tc>
        <w:tc>
          <w:tcPr>
            <w:tcBorders>
              <w:top w:color="000000" w:space="0" w:sz="0" w:val="nil"/>
              <w:bottom w:color="000000" w:space="0" w:sz="0" w:val="nil"/>
            </w:tcBorders>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4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27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0,36</w:t>
            </w:r>
          </w:p>
        </w:tc>
        <w:tc>
          <w:tcPr>
            <w:tcBorders>
              <w:top w:color="000000" w:space="0" w:sz="0" w:val="nil"/>
              <w:bottom w:color="000000" w:space="0" w:sz="0" w:val="nil"/>
            </w:tcBorders>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 w:lineRule="auto"/>
              <w:ind w:left="78" w:right="104"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303" w:hRule="atLeast"/>
          <w:tblHeader w:val="0"/>
        </w:trPr>
        <w:tc>
          <w:tcPr>
            <w:tcBorders>
              <w:top w:color="000000" w:space="0" w:sz="0" w:val="nil"/>
              <w:bottom w:color="000000" w:space="0" w:sz="0" w:val="nil"/>
            </w:tcBorders>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2"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F</w:t>
            </w:r>
          </w:p>
        </w:tc>
        <w:tc>
          <w:tcPr>
            <w:tcBorders>
              <w:top w:color="000000" w:space="0" w:sz="0" w:val="nil"/>
              <w:bottom w:color="000000" w:space="0" w:sz="0" w:val="nil"/>
            </w:tcBorders>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3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Penunjang Urusan Pemerintahan Daerah Kabupaten/ Kota Kelurahan Semarapura Klod</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Kangin</w:t>
            </w:r>
          </w:p>
        </w:tc>
        <w:tc>
          <w:tcPr>
            <w:tcBorders>
              <w:top w:color="000000" w:space="0" w:sz="0" w:val="nil"/>
              <w:bottom w:color="000000" w:space="0" w:sz="0" w:val="nil"/>
            </w:tcBorders>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92,18</w:t>
            </w:r>
          </w:p>
        </w:tc>
        <w:tc>
          <w:tcPr>
            <w:tcBorders>
              <w:top w:color="000000" w:space="0" w:sz="0" w:val="nil"/>
              <w:bottom w:color="000000" w:space="0" w:sz="0" w:val="nil"/>
            </w:tcBorders>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0,27</w:t>
            </w:r>
          </w:p>
        </w:tc>
        <w:tc>
          <w:tcPr>
            <w:tcBorders>
              <w:top w:color="000000" w:space="0" w:sz="0" w:val="nil"/>
              <w:bottom w:color="000000" w:space="0" w:sz="0" w:val="nil"/>
            </w:tcBorders>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4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7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0,36</w:t>
            </w:r>
          </w:p>
        </w:tc>
        <w:tc>
          <w:tcPr>
            <w:tcBorders>
              <w:top w:color="000000" w:space="0" w:sz="0" w:val="nil"/>
              <w:bottom w:color="000000" w:space="0" w:sz="0" w:val="nil"/>
            </w:tcBorders>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8" w:right="104"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8" w:hRule="atLeast"/>
          <w:tblHeader w:val="0"/>
        </w:trPr>
        <w:tc>
          <w:tcPr>
            <w:tcBorders>
              <w:top w:color="000000" w:space="0" w:sz="0" w:val="nil"/>
              <w:bottom w:color="000000" w:space="0" w:sz="0" w:val="nil"/>
            </w:tcBorders>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6" w:right="27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Perencanaan, Penganggaran dan</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68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Evaluasi Kinerja Perangkat Daerah</w:t>
            </w:r>
          </w:p>
        </w:tc>
        <w:tc>
          <w:tcPr>
            <w:tcBorders>
              <w:top w:color="000000" w:space="0" w:sz="0" w:val="nil"/>
              <w:bottom w:color="000000" w:space="0" w:sz="0" w:val="nil"/>
            </w:tcBorders>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89,62</w:t>
            </w:r>
          </w:p>
        </w:tc>
        <w:tc>
          <w:tcPr>
            <w:tcBorders>
              <w:top w:color="000000" w:space="0" w:sz="0" w:val="nil"/>
              <w:bottom w:color="000000" w:space="0" w:sz="0" w:val="nil"/>
            </w:tcBorders>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1.12</w:t>
            </w:r>
          </w:p>
        </w:tc>
        <w:tc>
          <w:tcPr>
            <w:tcBorders>
              <w:top w:color="000000" w:space="0" w:sz="0" w:val="nil"/>
              <w:bottom w:color="000000" w:space="0" w:sz="0" w:val="nil"/>
            </w:tcBorders>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0.12</w:t>
            </w:r>
          </w:p>
        </w:tc>
        <w:tc>
          <w:tcPr>
            <w:tcBorders>
              <w:top w:color="000000" w:space="0" w:sz="0" w:val="nil"/>
              <w:bottom w:color="000000" w:space="0" w:sz="0" w:val="nil"/>
            </w:tcBorders>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91" w:right="7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448" w:hRule="atLeast"/>
          <w:tblHeader w:val="0"/>
        </w:trPr>
        <w:tc>
          <w:tcPr>
            <w:tcBorders>
              <w:top w:color="000000" w:space="0" w:sz="0" w:val="nil"/>
              <w:bottom w:color="000000" w:space="0" w:sz="0" w:val="nil"/>
            </w:tcBorders>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p>
        </w:tc>
        <w:tc>
          <w:tcPr>
            <w:tcBorders>
              <w:top w:color="000000" w:space="0" w:sz="0" w:val="nil"/>
              <w:bottom w:color="000000" w:space="0" w:sz="0" w:val="nil"/>
            </w:tcBorders>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Umum Perangkat Daerah</w:t>
            </w:r>
          </w:p>
        </w:tc>
        <w:tc>
          <w:tcPr>
            <w:tcBorders>
              <w:top w:color="000000" w:space="0" w:sz="0" w:val="nil"/>
              <w:bottom w:color="000000" w:space="0" w:sz="0" w:val="nil"/>
            </w:tcBorders>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82,41</w:t>
            </w:r>
          </w:p>
        </w:tc>
        <w:tc>
          <w:tcPr>
            <w:tcBorders>
              <w:top w:color="000000" w:space="0" w:sz="0" w:val="nil"/>
              <w:bottom w:color="000000" w:space="0" w:sz="0" w:val="nil"/>
            </w:tcBorders>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1.21</w:t>
            </w:r>
          </w:p>
        </w:tc>
        <w:tc>
          <w:tcPr>
            <w:tcBorders>
              <w:top w:color="000000" w:space="0" w:sz="0" w:val="nil"/>
              <w:bottom w:color="000000" w:space="0" w:sz="0" w:val="nil"/>
            </w:tcBorders>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0.21</w:t>
            </w:r>
          </w:p>
        </w:tc>
        <w:tc>
          <w:tcPr>
            <w:tcBorders>
              <w:top w:color="000000" w:space="0" w:sz="0" w:val="nil"/>
              <w:bottom w:color="000000" w:space="0" w:sz="0" w:val="nil"/>
            </w:tcBorders>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91" w:right="7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7" w:hRule="atLeast"/>
          <w:tblHeader w:val="0"/>
        </w:trPr>
        <w:tc>
          <w:tcPr>
            <w:tcBorders>
              <w:top w:color="000000" w:space="0" w:sz="0" w:val="nil"/>
              <w:bottom w:color="000000" w:space="0" w:sz="0" w:val="nil"/>
            </w:tcBorders>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VII</w:t>
            </w:r>
          </w:p>
        </w:tc>
        <w:tc>
          <w:tcPr>
            <w:tcBorders>
              <w:top w:color="000000" w:space="0" w:sz="0" w:val="nil"/>
              <w:bottom w:color="000000" w:space="0" w:sz="0" w:val="nil"/>
            </w:tcBorders>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4"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Terpenuhinya penunjang urusan pemerintahan daerah</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kabupaten /kota</w:t>
            </w:r>
          </w:p>
        </w:tc>
        <w:tc>
          <w:tcPr>
            <w:tcBorders>
              <w:top w:color="000000" w:space="0" w:sz="0" w:val="nil"/>
              <w:bottom w:color="000000" w:space="0" w:sz="0" w:val="nil"/>
            </w:tcBorders>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86,78</w:t>
            </w:r>
          </w:p>
        </w:tc>
        <w:tc>
          <w:tcPr>
            <w:tcBorders>
              <w:top w:color="000000" w:space="0" w:sz="0" w:val="nil"/>
              <w:bottom w:color="000000" w:space="0" w:sz="0" w:val="nil"/>
            </w:tcBorders>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0,29</w:t>
            </w:r>
          </w:p>
        </w:tc>
        <w:tc>
          <w:tcPr>
            <w:tcBorders>
              <w:top w:color="000000" w:space="0" w:sz="0" w:val="nil"/>
              <w:bottom w:color="000000" w:space="0" w:sz="0" w:val="nil"/>
            </w:tcBorders>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0,45</w:t>
            </w:r>
          </w:p>
        </w:tc>
        <w:tc>
          <w:tcPr>
            <w:tcBorders>
              <w:top w:color="000000" w:space="0" w:sz="0" w:val="nil"/>
              <w:bottom w:color="000000" w:space="0" w:sz="0" w:val="nil"/>
            </w:tcBorders>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8" w:right="104"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088" w:hRule="atLeast"/>
          <w:tblHeader w:val="0"/>
        </w:trPr>
        <w:tc>
          <w:tcPr>
            <w:tcBorders>
              <w:top w:color="000000" w:space="0" w:sz="0" w:val="nil"/>
              <w:bottom w:color="000000" w:space="0" w:sz="0" w:val="nil"/>
            </w:tcBorders>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3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G</w:t>
            </w:r>
          </w:p>
        </w:tc>
        <w:tc>
          <w:tcPr>
            <w:tcBorders>
              <w:top w:color="000000" w:space="0" w:sz="0" w:val="nil"/>
              <w:bottom w:color="000000" w:space="0" w:sz="0" w:val="nil"/>
            </w:tcBorders>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3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Penunjang Urusan Pemerintahan Daerah Kabupaten/ Kota Kelurahan</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Semarapura Tengah</w:t>
            </w:r>
          </w:p>
        </w:tc>
        <w:tc>
          <w:tcPr>
            <w:tcBorders>
              <w:top w:color="000000" w:space="0" w:sz="0" w:val="nil"/>
              <w:bottom w:color="000000" w:space="0" w:sz="0" w:val="nil"/>
            </w:tcBorders>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25,11</w:t>
            </w:r>
          </w:p>
        </w:tc>
        <w:tc>
          <w:tcPr>
            <w:tcBorders>
              <w:top w:color="000000" w:space="0" w:sz="0" w:val="nil"/>
              <w:bottom w:color="000000" w:space="0" w:sz="0" w:val="nil"/>
            </w:tcBorders>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86,78</w:t>
            </w:r>
          </w:p>
        </w:tc>
        <w:tc>
          <w:tcPr>
            <w:tcBorders>
              <w:top w:color="000000" w:space="0" w:sz="0" w:val="nil"/>
              <w:bottom w:color="000000" w:space="0" w:sz="0" w:val="nil"/>
            </w:tcBorders>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0,29</w:t>
            </w:r>
          </w:p>
        </w:tc>
        <w:tc>
          <w:tcPr>
            <w:tcBorders>
              <w:top w:color="000000" w:space="0" w:sz="0" w:val="nil"/>
              <w:bottom w:color="000000" w:space="0" w:sz="0" w:val="nil"/>
            </w:tcBorders>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6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20,00</w:t>
            </w:r>
          </w:p>
        </w:tc>
        <w:tc>
          <w:tcPr>
            <w:tcBorders>
              <w:top w:color="000000" w:space="0" w:sz="0" w:val="nil"/>
              <w:bottom w:color="000000" w:space="0" w:sz="0" w:val="nil"/>
            </w:tcBorders>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4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7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0.20</w:t>
            </w:r>
          </w:p>
        </w:tc>
        <w:tc>
          <w:tcPr>
            <w:tcBorders>
              <w:top w:color="000000" w:space="0" w:sz="0" w:val="nil"/>
              <w:bottom w:color="000000" w:space="0" w:sz="0" w:val="nil"/>
            </w:tcBorders>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0,45</w:t>
            </w:r>
          </w:p>
        </w:tc>
        <w:tc>
          <w:tcPr>
            <w:tcBorders>
              <w:top w:color="000000" w:space="0" w:sz="0" w:val="nil"/>
              <w:bottom w:color="000000" w:space="0" w:sz="0" w:val="nil"/>
            </w:tcBorders>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8" w:right="104"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8" w:hRule="atLeast"/>
          <w:tblHeader w:val="0"/>
        </w:trPr>
        <w:tc>
          <w:tcPr>
            <w:tcBorders>
              <w:top w:color="000000" w:space="0" w:sz="0" w:val="nil"/>
              <w:bottom w:color="000000" w:space="0" w:sz="0" w:val="nil"/>
            </w:tcBorders>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7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Perencanaan, Penganggaran dan Evaluasi Kinerja</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0.00</w:t>
            </w:r>
          </w:p>
        </w:tc>
        <w:tc>
          <w:tcPr>
            <w:tcBorders>
              <w:top w:color="000000" w:space="0" w:sz="0" w:val="nil"/>
              <w:bottom w:color="000000" w:space="0" w:sz="0" w:val="nil"/>
            </w:tcBorders>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91" w:right="7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451" w:hRule="atLeast"/>
          <w:tblHeader w:val="0"/>
        </w:trPr>
        <w:tc>
          <w:tcPr>
            <w:tcBorders>
              <w:top w:color="000000" w:space="0" w:sz="0" w:val="nil"/>
            </w:tcBorders>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p>
        </w:tc>
        <w:tc>
          <w:tcPr>
            <w:tcBorders>
              <w:top w:color="000000" w:space="0" w:sz="0" w:val="nil"/>
            </w:tcBorders>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1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Administrasi Umum Perangkat Daerah</w:t>
            </w:r>
          </w:p>
        </w:tc>
        <w:tc>
          <w:tcPr>
            <w:tcBorders>
              <w:top w:color="000000" w:space="0" w:sz="0" w:val="nil"/>
            </w:tcBorders>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tcBorders>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86.31</w:t>
            </w:r>
          </w:p>
        </w:tc>
        <w:tc>
          <w:tcPr>
            <w:tcBorders>
              <w:top w:color="000000" w:space="0" w:sz="0" w:val="nil"/>
            </w:tcBorders>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1.16</w:t>
            </w:r>
          </w:p>
        </w:tc>
        <w:tc>
          <w:tcPr>
            <w:tcBorders>
              <w:top w:color="000000" w:space="0" w:sz="0" w:val="nil"/>
            </w:tcBorders>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9" w:right="1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tcBorders>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tcBorders>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244"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tcBorders>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0.16</w:t>
            </w:r>
          </w:p>
        </w:tc>
        <w:tc>
          <w:tcPr>
            <w:tcBorders>
              <w:top w:color="000000" w:space="0" w:sz="0" w:val="nil"/>
            </w:tcBorders>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91" w:right="78"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bl>
    <w:p w:rsidR="00000000" w:rsidDel="00000000" w:rsidP="00000000" w:rsidRDefault="00000000" w:rsidRPr="00000000" w14:paraId="000006C6">
      <w:pPr>
        <w:spacing w:line="214" w:lineRule="auto"/>
        <w:ind w:left="1256"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25" w:right="673" w:firstLine="0"/>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70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Dalam upaya pencapaian sasaran terpenuhinya penunjang urusan pemerintahan daerah kabupaten/kota OPD Kecamatan Klungkung melaksanakan program penunjang urusan pemerintahan daerah kabupaten/ kota dengan 4 (empat) kegiatan yaitu perencanaan, penganggaran dan evaluasi kinerja perangkat daerah, administrasi keuangan perangkat daerah, administrasi kepegawaian perangkat</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1825" w:right="673"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daerah, dan administrasi umum perangkat daerah serta di masing-masing kelurahan 2 (dua) kegiatan yaitu perencanaan, penganggaran dan evaluasi kinerja perangkat daerah serta administrasi umum perangkat daerah. Dari analisis tingkat efisiensi sesuai tabel 3.4 diatas dapat dilihat bahwa program dan kegiatan yang menunjang pencapaian sasaran terpenuhinya penunjang urusan pemerintahan daerah kabupaten/ kota terdapat 1 kegiatan tidak terlaksana secara efisien dibawah nilai nol (0,</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sisanya telah terlaksana secara efisien dengan nilai tingkat efisiensi diatas nilai nol.</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CB">
      <w:pPr>
        <w:pStyle w:val="Heading3"/>
        <w:numPr>
          <w:ilvl w:val="2"/>
          <w:numId w:val="3"/>
        </w:numPr>
        <w:tabs>
          <w:tab w:val="left" w:leader="none" w:pos="1389"/>
        </w:tabs>
        <w:spacing w:before="207" w:lineRule="auto"/>
        <w:ind w:left="1388" w:hanging="273"/>
        <w:jc w:val="left"/>
        <w:rPr/>
      </w:pPr>
      <w:r w:rsidDel="00000000" w:rsidR="00000000" w:rsidRPr="00000000">
        <w:rPr>
          <w:rtl w:val="0"/>
        </w:rPr>
        <w:t xml:space="preserve">Meningkatnya layanan publik</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966"/>
        </w:tabs>
        <w:spacing w:after="0" w:before="101" w:line="240" w:lineRule="auto"/>
        <w:ind w:left="1965" w:right="0" w:hanging="273.0000000000001"/>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Capaian Kinerja Tahun 2022</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64" w:lineRule="auto"/>
        <w:ind w:left="3536" w:right="2701"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3.5</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98" w:right="2618" w:hanging="1733"/>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Pengukuran Kinerja OPD Kecamatan Klungkung Tahun 2022</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13"/>
        <w:tblW w:w="8642.0" w:type="dxa"/>
        <w:jc w:val="left"/>
        <w:tblInd w:w="9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
        <w:gridCol w:w="1985"/>
        <w:gridCol w:w="1985"/>
        <w:gridCol w:w="993"/>
        <w:gridCol w:w="992"/>
        <w:gridCol w:w="1137"/>
        <w:gridCol w:w="981"/>
        <w:tblGridChange w:id="0">
          <w:tblGrid>
            <w:gridCol w:w="569"/>
            <w:gridCol w:w="1985"/>
            <w:gridCol w:w="1985"/>
            <w:gridCol w:w="993"/>
            <w:gridCol w:w="992"/>
            <w:gridCol w:w="1137"/>
            <w:gridCol w:w="981"/>
          </w:tblGrid>
        </w:tblGridChange>
      </w:tblGrid>
      <w:tr>
        <w:trPr>
          <w:cantSplit w:val="0"/>
          <w:trHeight w:val="646" w:hRule="atLeast"/>
          <w:tblHeader w:val="0"/>
        </w:trPr>
        <w:tc>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0" w:right="129"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2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 w:right="15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Satuan</w:t>
            </w:r>
          </w:p>
        </w:tc>
        <w:tc>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w:t>
            </w:r>
          </w:p>
        </w:tc>
        <w:tc>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4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tc>
        <w:tc>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2" w:lineRule="auto"/>
              <w:ind w:left="156" w:right="108" w:hanging="4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 Kinerja</w:t>
            </w:r>
          </w:p>
        </w:tc>
      </w:tr>
      <w:tr>
        <w:trPr>
          <w:cantSplit w:val="0"/>
          <w:trHeight w:val="1362" w:hRule="atLeast"/>
          <w:tblHeader w:val="0"/>
        </w:trPr>
        <w:tc>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6"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6" w:right="243"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Meningkatnya layanan publik</w:t>
            </w:r>
          </w:p>
        </w:tc>
        <w:tc>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6" w:right="553"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Indeks kepuasan masyarakat</w:t>
            </w:r>
          </w:p>
        </w:tc>
        <w:tc>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0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88,34</w:t>
            </w:r>
          </w:p>
        </w:tc>
        <w:tc>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39" w:right="142"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32"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113,20</w:t>
            </w:r>
          </w:p>
        </w:tc>
      </w:tr>
    </w:tbl>
    <w:p w:rsidR="00000000" w:rsidDel="00000000" w:rsidP="00000000" w:rsidRDefault="00000000" w:rsidRPr="00000000" w14:paraId="000006E6">
      <w:pPr>
        <w:spacing w:before="4" w:lineRule="auto"/>
        <w:ind w:left="972" w:firstLine="0"/>
        <w:rPr>
          <w:sz w:val="18"/>
          <w:szCs w:val="18"/>
        </w:rPr>
      </w:pPr>
      <w:r w:rsidDel="00000000" w:rsidR="00000000" w:rsidRPr="00000000">
        <w:rPr>
          <w:sz w:val="18"/>
          <w:szCs w:val="18"/>
          <w:rtl w:val="0"/>
        </w:rPr>
        <w:t xml:space="preserve">Sumber data : CIK Desember 2021</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701"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3.5 terlihat bahwa capaian kinerja pada tahun 2021 untuk sasaran meningkatkan pelayanan publik dimana target yang ditetapkan sebesar 88,34% dengan realisasi sebesar 100% sehingga capaian kinerja sasaran ini pada tahun </w:t>
      </w:r>
      <w:sdt>
        <w:sdtPr>
          <w:tag w:val="goog_rdk_0"/>
        </w:sdtPr>
        <w:sdtContent>
          <w:commentRangeStart w:id="0"/>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2021</w:t>
      </w:r>
      <w:commentRangeEnd w:id="0"/>
      <w:r w:rsidDel="00000000" w:rsidR="00000000" w:rsidRPr="00000000">
        <w:commentReference w:id="0"/>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sebesar 113,20%.</w:t>
      </w:r>
    </w:p>
    <w:p w:rsidR="00000000" w:rsidDel="00000000" w:rsidP="00000000" w:rsidRDefault="00000000" w:rsidRPr="00000000" w14:paraId="000006E9">
      <w:pPr>
        <w:spacing w:before="3" w:line="360" w:lineRule="auto"/>
        <w:ind w:left="2053" w:right="707" w:firstLine="720"/>
        <w:jc w:val="both"/>
        <w:rPr/>
      </w:pPr>
      <w:r w:rsidDel="00000000" w:rsidR="00000000" w:rsidRPr="00000000">
        <w:rPr>
          <w:rtl w:val="0"/>
        </w:rPr>
        <w:t xml:space="preserve">Adapun indikator yang dipergunakan sebagai perhitungan pencapaian sasaran meningkatkan pelayanan publik adalah: </w:t>
      </w:r>
      <w:sdt>
        <w:sdtPr>
          <w:tag w:val="goog_rdk_1"/>
        </w:sdtPr>
        <w:sdtContent>
          <w:commentRangeStart w:id="1"/>
        </w:sdtContent>
      </w:sdt>
      <w:r w:rsidDel="00000000" w:rsidR="00000000" w:rsidRPr="00000000">
        <w:rPr>
          <w:sz w:val="24"/>
          <w:szCs w:val="24"/>
          <w:rtl w:val="0"/>
        </w:rPr>
        <w:t xml:space="preserve">presentase perencanaan dan pelaksanaan kegiatan pemerintah dengan perangkat daerah/instansi vertikal yang terfasilitasi</w:t>
      </w:r>
      <w:r w:rsidDel="00000000" w:rsidR="00000000" w:rsidRPr="00000000">
        <w:rPr>
          <w:rtl w:val="0"/>
        </w:rPr>
        <w:t xml:space="preserve">, </w:t>
      </w:r>
      <w:r w:rsidDel="00000000" w:rsidR="00000000" w:rsidRPr="00000000">
        <w:rPr>
          <w:sz w:val="24"/>
          <w:szCs w:val="24"/>
          <w:rtl w:val="0"/>
        </w:rPr>
        <w:t xml:space="preserve">persentase perencanaan dan pelaksanaan kegiatan pemerintahan dengan perangkat daerah/instansi vertikal bidang ekonomi dan pembangunan yang terfasilitasi</w:t>
      </w:r>
      <w:r w:rsidDel="00000000" w:rsidR="00000000" w:rsidRPr="00000000">
        <w:rPr>
          <w:rtl w:val="0"/>
        </w:rPr>
        <w:t xml:space="preserve">, </w:t>
      </w:r>
      <w:r w:rsidDel="00000000" w:rsidR="00000000" w:rsidRPr="00000000">
        <w:rPr>
          <w:sz w:val="24"/>
          <w:szCs w:val="24"/>
          <w:rtl w:val="0"/>
        </w:rPr>
        <w:t xml:space="preserve">persentase pelayanan perijinan/non perijinan sesuai SOP</w:t>
      </w:r>
      <w:r w:rsidDel="00000000" w:rsidR="00000000" w:rsidRPr="00000000">
        <w:rPr>
          <w:rtl w:val="0"/>
        </w:rPr>
        <w:t xml:space="preser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707"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Yang menjadi faktor pendukung tercapainya sasaran meningkatkan pelayanan publik yaitu komitmen yang tinggi para pelaksana/penanggungjawab kegiatan untuk menghasilkan yang terbaik.</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2053" w:right="706" w:firstLine="720"/>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Sedangkan faktor penghambat tercapainya sasaran meningkatkan koordinasi penyelenggaraan pemerintahan di kecamatan yaitu:</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4049" w:right="706"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Dengan adanya pelimpahan kewenangan Bupati kepada Camat secara otomatis tugas-tugas di kecamatan bertambah, hal ini tidak dibarengi dengan penambahan sumber daya manusia yang sesuai kompetensinya sehingga pelaksanaan tugas tidak berjalan secara optimal.</w:t>
      </w:r>
      <w:r w:rsidDel="00000000" w:rsidR="00000000" w:rsidRPr="00000000">
        <w:drawing>
          <wp:anchor allowOverlap="1" behindDoc="0" distB="0" distT="0" distL="0" distR="0" hidden="0" layoutInCell="1" locked="0" relativeHeight="0" simplePos="0">
            <wp:simplePos x="0" y="0"/>
            <wp:positionH relativeFrom="column">
              <wp:posOffset>616585</wp:posOffset>
            </wp:positionH>
            <wp:positionV relativeFrom="paragraph">
              <wp:posOffset>48581</wp:posOffset>
            </wp:positionV>
            <wp:extent cx="1840229" cy="1379220"/>
            <wp:effectExtent b="0" l="0" r="0" t="0"/>
            <wp:wrapNone/>
            <wp:docPr id="27"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840229" cy="1379220"/>
                    </a:xfrm>
                    <a:prstGeom prst="rect"/>
                    <a:ln/>
                  </pic:spPr>
                </pic:pic>
              </a:graphicData>
            </a:graphic>
          </wp:anchor>
        </w:drawing>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1">
      <w:pPr>
        <w:pStyle w:val="Heading3"/>
        <w:numPr>
          <w:ilvl w:val="3"/>
          <w:numId w:val="3"/>
        </w:numPr>
        <w:tabs>
          <w:tab w:val="left" w:leader="none" w:pos="1966"/>
        </w:tabs>
        <w:spacing w:before="231" w:lineRule="auto"/>
        <w:ind w:left="1965" w:hanging="273.0000000000001"/>
        <w:rPr/>
      </w:pPr>
      <w:r w:rsidDel="00000000" w:rsidR="00000000" w:rsidRPr="00000000">
        <w:rPr>
          <w:rtl w:val="0"/>
        </w:rPr>
        <w:t xml:space="preserve">Capaian Kinerja Tiga Tahun Terakhir</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3.6</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255" w:right="27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Kecamatan Klungkung Tahun </w:t>
      </w:r>
      <w:sdt>
        <w:sdtPr>
          <w:tag w:val="goog_rdk_2"/>
        </w:sdtPr>
        <w:sdtContent>
          <w:commentRangeStart w:id="2"/>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2018-2020</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14"/>
        <w:tblW w:w="9929.0" w:type="dxa"/>
        <w:jc w:val="left"/>
        <w:tblInd w:w="2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
        <w:gridCol w:w="1400"/>
        <w:gridCol w:w="1276"/>
        <w:gridCol w:w="707"/>
        <w:gridCol w:w="851"/>
        <w:gridCol w:w="743"/>
        <w:gridCol w:w="707"/>
        <w:gridCol w:w="847"/>
        <w:gridCol w:w="711"/>
        <w:gridCol w:w="848"/>
        <w:gridCol w:w="852"/>
        <w:gridCol w:w="707"/>
        <w:tblGridChange w:id="0">
          <w:tblGrid>
            <w:gridCol w:w="280"/>
            <w:gridCol w:w="1400"/>
            <w:gridCol w:w="1276"/>
            <w:gridCol w:w="707"/>
            <w:gridCol w:w="851"/>
            <w:gridCol w:w="743"/>
            <w:gridCol w:w="707"/>
            <w:gridCol w:w="847"/>
            <w:gridCol w:w="711"/>
            <w:gridCol w:w="848"/>
            <w:gridCol w:w="852"/>
            <w:gridCol w:w="707"/>
          </w:tblGrid>
        </w:tblGridChange>
      </w:tblGrid>
      <w:tr>
        <w:trPr>
          <w:cantSplit w:val="0"/>
          <w:trHeight w:val="193" w:hRule="atLeast"/>
          <w:tblHeader w:val="0"/>
        </w:trPr>
        <w:tc>
          <w:tcPr>
            <w:vMerge w:val="restart"/>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No</w:t>
            </w:r>
          </w:p>
        </w:tc>
        <w:tc>
          <w:tcPr>
            <w:vMerge w:val="restart"/>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9"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Sasaran</w:t>
            </w:r>
          </w:p>
        </w:tc>
        <w:tc>
          <w:tcPr>
            <w:vMerge w:val="restart"/>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355" w:right="300" w:hanging="36.00000000000001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Indikator Sasaran</w:t>
            </w:r>
          </w:p>
        </w:tc>
        <w:tc>
          <w:tcPr>
            <w:gridSpan w:val="3"/>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71" w:lineRule="auto"/>
              <w:ind w:left="956" w:right="944"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2020</w:t>
            </w:r>
          </w:p>
        </w:tc>
        <w:tc>
          <w:tcPr>
            <w:gridSpan w:val="3"/>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71" w:lineRule="auto"/>
              <w:ind w:left="941" w:right="924"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2021</w:t>
            </w:r>
          </w:p>
        </w:tc>
        <w:tc>
          <w:tcPr>
            <w:gridSpan w:val="3"/>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71" w:lineRule="auto"/>
              <w:ind w:left="1009" w:right="991"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2022</w:t>
            </w:r>
          </w:p>
        </w:tc>
      </w:tr>
      <w:tr>
        <w:trPr>
          <w:cantSplit w:val="0"/>
          <w:trHeight w:val="338" w:hRule="atLeast"/>
          <w:tblHeader w:val="0"/>
        </w:trPr>
        <w:tc>
          <w:tcPr>
            <w:vMerge w:val="continue"/>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232" w:right="127" w:hanging="8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Target (%)</w:t>
            </w:r>
          </w:p>
        </w:tc>
        <w:tc>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301" w:right="131" w:hanging="14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Realisasi (%)</w:t>
            </w:r>
          </w:p>
        </w:tc>
        <w:tc>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250" w:right="98" w:hanging="12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Capaian (%)</w:t>
            </w:r>
          </w:p>
        </w:tc>
        <w:tc>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231" w:right="128" w:hanging="8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Target (%)</w:t>
            </w:r>
          </w:p>
        </w:tc>
        <w:tc>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300" w:right="128" w:hanging="14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Realisasi (%)</w:t>
            </w:r>
          </w:p>
        </w:tc>
        <w:tc>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238" w:right="83" w:hanging="125"/>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Capaian (%)</w:t>
            </w:r>
          </w:p>
        </w:tc>
        <w:tc>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303" w:right="193" w:hanging="75.99999999999997"/>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Target (%)</w:t>
            </w:r>
          </w:p>
        </w:tc>
        <w:tc>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311" w:right="126" w:hanging="144"/>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Realisasi (%)</w:t>
            </w:r>
          </w:p>
        </w:tc>
        <w:tc>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235" w:right="81" w:hanging="124"/>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Capaian (%)</w:t>
            </w:r>
          </w:p>
        </w:tc>
      </w:tr>
      <w:tr>
        <w:trPr>
          <w:cantSplit w:val="0"/>
          <w:trHeight w:val="1124" w:hRule="atLeast"/>
          <w:tblHeader w:val="0"/>
        </w:trPr>
        <w:tc>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91"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2" w:lineRule="auto"/>
              <w:ind w:left="107" w:right="96"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Meningkatnya layanan publik</w:t>
            </w:r>
          </w:p>
        </w:tc>
        <w:tc>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07" w:right="196"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Indeks kepuasan masyarakat</w:t>
            </w:r>
          </w:p>
        </w:tc>
        <w:tc>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27" w:right="221"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95</w:t>
            </w:r>
          </w:p>
        </w:tc>
        <w:tc>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108"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95</w:t>
            </w:r>
          </w:p>
        </w:tc>
        <w:tc>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26" w:right="0" w:firstLine="0"/>
              <w:jc w:val="left"/>
              <w:rPr>
                <w:rFonts w:ascii="Tahoma" w:cs="Tahoma" w:eastAsia="Tahoma" w:hAnsi="Tahoma"/>
                <w:b w:val="1"/>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100</w:t>
            </w:r>
          </w:p>
        </w:tc>
        <w:tc>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9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88,33</w:t>
            </w:r>
          </w:p>
        </w:tc>
        <w:tc>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7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1" w:right="0" w:firstLine="0"/>
              <w:jc w:val="left"/>
              <w:rPr>
                <w:rFonts w:ascii="Tahoma" w:cs="Tahoma" w:eastAsia="Tahoma" w:hAnsi="Tahoma"/>
                <w:b w:val="1"/>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113,21</w:t>
            </w:r>
          </w:p>
        </w:tc>
        <w:tc>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9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88,34</w:t>
            </w:r>
          </w:p>
        </w:tc>
        <w:tc>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7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1" w:right="0" w:firstLine="0"/>
              <w:jc w:val="left"/>
              <w:rPr>
                <w:rFonts w:ascii="Tahoma" w:cs="Tahoma" w:eastAsia="Tahoma" w:hAnsi="Tahoma"/>
                <w:b w:val="1"/>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113,20</w:t>
            </w:r>
          </w:p>
        </w:tc>
      </w:tr>
    </w:tbl>
    <w:p w:rsidR="00000000" w:rsidDel="00000000" w:rsidP="00000000" w:rsidRDefault="00000000" w:rsidRPr="00000000" w14:paraId="0000071B">
      <w:pPr>
        <w:spacing w:before="3" w:lineRule="auto"/>
        <w:ind w:left="972" w:firstLine="0"/>
        <w:rPr>
          <w:sz w:val="18"/>
          <w:szCs w:val="18"/>
        </w:rPr>
      </w:pPr>
      <w:r w:rsidDel="00000000" w:rsidR="00000000" w:rsidRPr="00000000">
        <w:rPr>
          <w:sz w:val="18"/>
          <w:szCs w:val="18"/>
          <w:rtl w:val="0"/>
        </w:rPr>
        <w:t xml:space="preserve">Sumber data : CIK Desember 2</w:t>
      </w:r>
      <w:sdt>
        <w:sdtPr>
          <w:tag w:val="goog_rdk_3"/>
        </w:sdtPr>
        <w:sdtContent>
          <w:commentRangeStart w:id="3"/>
        </w:sdtContent>
      </w:sdt>
      <w:r w:rsidDel="00000000" w:rsidR="00000000" w:rsidRPr="00000000">
        <w:rPr>
          <w:sz w:val="18"/>
          <w:szCs w:val="18"/>
          <w:rtl w:val="0"/>
        </w:rPr>
        <w:t xml:space="preserve">021</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25" w:right="67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3.6 dapat dilihat capaian kinerja sasaran meningkatnya pelayanan publik dengan indikator sasaran yaitu indeks kepuasan masyarakat, pada tahun 2021 dengan realisasi 100% dimana melebihi target yang ditetapkan sebesar 88,33% sehingga capaian kinerja sasaran ini sebesar 113,21%, demikian halnya di tahun 2022 dengan realisasi 100% dimana melebihi target yang ditetapkan sebesar 88,34% sehingga capaian kinerja sasaran ini sebesar 113,20%, sedangkan di tahun 2020 dengan realisasi 95% sesuai dengan target yang ditetapkan sebesar 95% sehingga capain kinerja mencapai 100%, capaian kinerja sasaran ini dalam tiga tahun terakhir </w:t>
      </w:r>
      <w:sdt>
        <w:sdtPr>
          <w:tag w:val="goog_rdk_4"/>
        </w:sdtPr>
        <w:sdtContent>
          <w:commentRangeStart w:id="4"/>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masing-masing</w:t>
      </w:r>
      <w:commentRangeEnd w:id="4"/>
      <w:r w:rsidDel="00000000" w:rsidR="00000000" w:rsidRPr="00000000">
        <w:commentReference w:id="4"/>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sebesar 108,80%.</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0">
      <w:pPr>
        <w:pStyle w:val="Heading3"/>
        <w:numPr>
          <w:ilvl w:val="3"/>
          <w:numId w:val="3"/>
        </w:numPr>
        <w:tabs>
          <w:tab w:val="left" w:leader="none" w:pos="1966"/>
        </w:tabs>
        <w:spacing w:before="205" w:lineRule="auto"/>
        <w:ind w:left="1965" w:hanging="273.0000000000001"/>
        <w:rPr/>
      </w:pPr>
      <w:r w:rsidDel="00000000" w:rsidR="00000000" w:rsidRPr="00000000">
        <w:rPr>
          <w:rtl w:val="0"/>
        </w:rPr>
        <w:t xml:space="preserve">Capaian Kinerja terhadap Target Renstra</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65"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3.7</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3536" w:right="1989"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Renstra OPD Kecamatan Klungkung Tahun 2019-2023</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15"/>
        <w:tblW w:w="8506.000000000002" w:type="dxa"/>
        <w:jc w:val="left"/>
        <w:tblInd w:w="1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
        <w:gridCol w:w="2513"/>
        <w:gridCol w:w="2169"/>
        <w:gridCol w:w="1052"/>
        <w:gridCol w:w="1020"/>
        <w:gridCol w:w="1288"/>
        <w:tblGridChange w:id="0">
          <w:tblGrid>
            <w:gridCol w:w="464"/>
            <w:gridCol w:w="2513"/>
            <w:gridCol w:w="2169"/>
            <w:gridCol w:w="1052"/>
            <w:gridCol w:w="1020"/>
            <w:gridCol w:w="1288"/>
          </w:tblGrid>
        </w:tblGridChange>
      </w:tblGrid>
      <w:tr>
        <w:trPr>
          <w:cantSplit w:val="0"/>
          <w:trHeight w:val="341" w:hRule="atLeast"/>
          <w:tblHeader w:val="0"/>
        </w:trPr>
        <w:tc>
          <w:tcPr>
            <w:vMerge w:val="restart"/>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vMerge w:val="restart"/>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2" w:right="86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vMerge w:val="restart"/>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gridSpan w:val="3"/>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199" w:lineRule="auto"/>
              <w:ind w:left="1304" w:right="129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Renstra</w:t>
            </w:r>
          </w:p>
        </w:tc>
      </w:tr>
      <w:tr>
        <w:trPr>
          <w:cantSplit w:val="0"/>
          <w:trHeight w:val="869" w:hRule="atLeast"/>
          <w:tblHeader w:val="0"/>
        </w:trPr>
        <w:tc>
          <w:tcPr>
            <w:vMerge w:val="continue"/>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66" w:right="162" w:hanging="5"/>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 Akhir Renstra</w:t>
            </w:r>
          </w:p>
        </w:tc>
        <w:tc>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9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 s.d Tahun 2022</w:t>
            </w:r>
          </w:p>
        </w:tc>
        <w:tc>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149"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w:t>
            </w:r>
          </w:p>
        </w:tc>
      </w:tr>
      <w:tr>
        <w:trPr>
          <w:cantSplit w:val="0"/>
          <w:trHeight w:val="850" w:hRule="atLeast"/>
          <w:tblHeader w:val="0"/>
        </w:trPr>
        <w:tc>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2" w:lineRule="auto"/>
              <w:ind w:left="107" w:right="771"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Meningkatnya layanan publik</w:t>
            </w:r>
          </w:p>
        </w:tc>
        <w:tc>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2" w:lineRule="auto"/>
              <w:ind w:left="106" w:right="146"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Indeks kepuasan masyarakat</w:t>
            </w:r>
          </w:p>
        </w:tc>
        <w:tc>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3" w:right="21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88,35</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98"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49" w:right="149"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113,18%</w:t>
            </w:r>
          </w:p>
        </w:tc>
      </w:tr>
    </w:tbl>
    <w:p w:rsidR="00000000" w:rsidDel="00000000" w:rsidP="00000000" w:rsidRDefault="00000000" w:rsidRPr="00000000" w14:paraId="0000073E">
      <w:pPr>
        <w:spacing w:before="4" w:lineRule="auto"/>
        <w:ind w:left="1965" w:firstLine="0"/>
        <w:rPr>
          <w:sz w:val="18"/>
          <w:szCs w:val="18"/>
        </w:rPr>
        <w:sectPr>
          <w:type w:val="nextPage"/>
          <w:pgSz w:h="20170" w:w="12250" w:orient="portrait"/>
          <w:pgMar w:bottom="2760" w:top="1620" w:left="900" w:right="620" w:header="0" w:footer="2489"/>
        </w:sectPr>
      </w:pPr>
      <w:r w:rsidDel="00000000" w:rsidR="00000000" w:rsidRPr="00000000">
        <w:rPr>
          <w:sz w:val="18"/>
          <w:szCs w:val="18"/>
          <w:rtl w:val="0"/>
        </w:rPr>
        <w:t xml:space="preserve">Sumber data renstra OPD</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053" w:right="699"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3.7 dapat disampaikan bahwa sasaran meningkatnya layanan publik dengan indikator sasaran yaitu indeks kepuasan masyarakat, dimana realisasi pada tahun 2022 sebesar 100% dan target akhir Renstra yang ditetapkan sebesar 88,35% maka capaian kinerja sasaran tersebut diatas terhadap target Renstra pada tahun 2022 yang merupakan tahun keempat Renstra telah mencapai </w:t>
      </w:r>
      <w:sdt>
        <w:sdtPr>
          <w:tag w:val="goog_rdk_5"/>
        </w:sdtPr>
        <w:sdtContent>
          <w:commentRangeStart w:id="5"/>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100%</w:t>
      </w:r>
      <w:commentRangeEnd w:id="5"/>
      <w:r w:rsidDel="00000000" w:rsidR="00000000" w:rsidRPr="00000000">
        <w:commentReference w:id="5"/>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atau telah melampui angka target akhir Renstra yang ditetapkan</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41">
      <w:pPr>
        <w:pStyle w:val="Heading2"/>
        <w:numPr>
          <w:ilvl w:val="3"/>
          <w:numId w:val="3"/>
        </w:numPr>
        <w:tabs>
          <w:tab w:val="left" w:leader="none" w:pos="1993"/>
        </w:tabs>
        <w:ind w:left="1992" w:hanging="300"/>
        <w:rPr/>
      </w:pPr>
      <w:r w:rsidDel="00000000" w:rsidR="00000000" w:rsidRPr="00000000">
        <w:rPr>
          <w:rtl w:val="0"/>
        </w:rPr>
        <w:t xml:space="preserve">Analisa Tingkat Efisiensi</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3.8</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752" w:right="2492"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Tingkat Efisiensi Dalam Pencapaian Sasaran Meningkatkan Layanan Publik</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975" w:right="27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OPD Kecamatan Klungkung Tahun 2022</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9583.999999999998"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
        <w:gridCol w:w="2233"/>
        <w:gridCol w:w="853"/>
        <w:gridCol w:w="849"/>
        <w:gridCol w:w="853"/>
        <w:gridCol w:w="898"/>
        <w:gridCol w:w="897"/>
        <w:gridCol w:w="858"/>
        <w:gridCol w:w="853"/>
        <w:gridCol w:w="858"/>
        <w:tblGridChange w:id="0">
          <w:tblGrid>
            <w:gridCol w:w="432"/>
            <w:gridCol w:w="2233"/>
            <w:gridCol w:w="853"/>
            <w:gridCol w:w="849"/>
            <w:gridCol w:w="853"/>
            <w:gridCol w:w="898"/>
            <w:gridCol w:w="897"/>
            <w:gridCol w:w="858"/>
            <w:gridCol w:w="853"/>
            <w:gridCol w:w="858"/>
          </w:tblGrid>
        </w:tblGridChange>
      </w:tblGrid>
      <w:tr>
        <w:trPr>
          <w:cantSplit w:val="0"/>
          <w:trHeight w:val="450" w:hRule="atLeast"/>
          <w:tblHeader w:val="0"/>
        </w:trPr>
        <w:tc>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86" w:right="7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 w:right="341" w:hanging="4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Sasaran/ Program/ Kegiatan</w:t>
            </w:r>
          </w:p>
        </w:tc>
        <w:tc>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83" w:hanging="4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Output</w:t>
            </w:r>
          </w:p>
        </w:tc>
        <w:tc>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85" w:hanging="10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Input</w:t>
            </w:r>
          </w:p>
        </w:tc>
        <w:tc>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93" w:firstLine="52.00000000000001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Indeks Efisiensi</w:t>
            </w:r>
          </w:p>
        </w:tc>
        <w:tc>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 w:right="84" w:hanging="6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Output</w:t>
            </w:r>
          </w:p>
        </w:tc>
        <w:tc>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 w:right="85" w:hanging="12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Input</w:t>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97" w:firstLine="6.999999999999993"/>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Standar Efisiensi</w:t>
            </w:r>
          </w:p>
        </w:tc>
        <w:tc>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98" w:firstLine="24.0000000000000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Tingkat Efisiensi</w:t>
            </w:r>
          </w:p>
        </w:tc>
        <w:tc>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267" w:right="105" w:hanging="16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Keteran gan</w:t>
            </w:r>
          </w:p>
        </w:tc>
      </w:tr>
      <w:tr>
        <w:trPr>
          <w:cantSplit w:val="0"/>
          <w:trHeight w:val="739" w:hRule="atLeast"/>
          <w:tblHeader w:val="0"/>
        </w:trPr>
        <w:tc>
          <w:tcPr>
            <w:tcBorders>
              <w:bottom w:color="000000" w:space="0" w:sz="0" w:val="nil"/>
            </w:tcBorders>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w:t>
            </w:r>
          </w:p>
        </w:tc>
        <w:tc>
          <w:tcPr>
            <w:tcBorders>
              <w:bottom w:color="000000" w:space="0" w:sz="0" w:val="nil"/>
            </w:tcBorders>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73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Meningkatkan Layanan Publik</w:t>
            </w:r>
          </w:p>
        </w:tc>
        <w:tc>
          <w:tcPr>
            <w:tcBorders>
              <w:bottom w:color="000000" w:space="0" w:sz="0" w:val="nil"/>
            </w:tcBorders>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54"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47,46</w:t>
            </w:r>
          </w:p>
        </w:tc>
        <w:tc>
          <w:tcPr>
            <w:tcBorders>
              <w:bottom w:color="000000" w:space="0" w:sz="0" w:val="nil"/>
            </w:tcBorders>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5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2,11</w:t>
            </w:r>
          </w:p>
        </w:tc>
        <w:tc>
          <w:tcPr>
            <w:tcBorders>
              <w:bottom w:color="000000" w:space="0" w:sz="0" w:val="nil"/>
            </w:tcBorders>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0" w:right="12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88.34</w:t>
            </w:r>
          </w:p>
        </w:tc>
        <w:tc>
          <w:tcPr>
            <w:tcBorders>
              <w:bottom w:color="000000" w:space="0" w:sz="0" w:val="nil"/>
            </w:tcBorders>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52"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0" w:right="2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0.88</w:t>
            </w:r>
          </w:p>
        </w:tc>
        <w:tc>
          <w:tcPr>
            <w:tcBorders>
              <w:bottom w:color="000000" w:space="0" w:sz="0" w:val="nil"/>
            </w:tcBorders>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4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0.39</w:t>
            </w:r>
          </w:p>
        </w:tc>
        <w:tc>
          <w:tcPr>
            <w:tcBorders>
              <w:bottom w:color="000000" w:space="0" w:sz="0" w:val="nil"/>
            </w:tcBorders>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253"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955" w:hRule="atLeast"/>
          <w:tblHeader w:val="0"/>
        </w:trPr>
        <w:tc>
          <w:tcPr>
            <w:tcBorders>
              <w:top w:color="000000" w:space="0" w:sz="0" w:val="nil"/>
              <w:bottom w:color="000000" w:space="0" w:sz="0" w:val="nil"/>
            </w:tcBorders>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3"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p>
        </w:tc>
        <w:tc>
          <w:tcPr>
            <w:tcBorders>
              <w:top w:color="000000" w:space="0" w:sz="0" w:val="nil"/>
              <w:bottom w:color="000000" w:space="0" w:sz="0" w:val="nil"/>
            </w:tcBorders>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06" w:right="445"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Penyelenggaraan Pemerintahan dan</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6"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Pelayanan Publik</w:t>
            </w:r>
          </w:p>
        </w:tc>
        <w:tc>
          <w:tcPr>
            <w:tcBorders>
              <w:top w:color="000000" w:space="0" w:sz="0" w:val="nil"/>
              <w:bottom w:color="000000" w:space="0" w:sz="0" w:val="nil"/>
            </w:tcBorders>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4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54"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47,46</w:t>
            </w:r>
          </w:p>
        </w:tc>
        <w:tc>
          <w:tcPr>
            <w:tcBorders>
              <w:top w:color="000000" w:space="0" w:sz="0" w:val="nil"/>
              <w:bottom w:color="000000" w:space="0" w:sz="0" w:val="nil"/>
            </w:tcBorders>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5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2,11</w:t>
            </w:r>
          </w:p>
        </w:tc>
        <w:tc>
          <w:tcPr>
            <w:tcBorders>
              <w:top w:color="000000" w:space="0" w:sz="0" w:val="nil"/>
              <w:bottom w:color="000000" w:space="0" w:sz="0" w:val="nil"/>
            </w:tcBorders>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70" w:right="12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88.34</w:t>
            </w:r>
          </w:p>
        </w:tc>
        <w:tc>
          <w:tcPr>
            <w:tcBorders>
              <w:top w:color="000000" w:space="0" w:sz="0" w:val="nil"/>
              <w:bottom w:color="000000" w:space="0" w:sz="0" w:val="nil"/>
            </w:tcBorders>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52"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200" w:right="2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0.88</w:t>
            </w:r>
          </w:p>
        </w:tc>
        <w:tc>
          <w:tcPr>
            <w:tcBorders>
              <w:top w:color="000000" w:space="0" w:sz="0" w:val="nil"/>
              <w:bottom w:color="000000" w:space="0" w:sz="0" w:val="nil"/>
            </w:tcBorders>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48"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0.39</w:t>
            </w:r>
          </w:p>
        </w:tc>
        <w:tc>
          <w:tcPr>
            <w:tcBorders>
              <w:top w:color="000000" w:space="0" w:sz="0" w:val="nil"/>
              <w:bottom w:color="000000" w:space="0" w:sz="0" w:val="nil"/>
            </w:tcBorders>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253"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7" w:hRule="atLeast"/>
          <w:tblHeader w:val="0"/>
        </w:trPr>
        <w:tc>
          <w:tcPr>
            <w:tcBorders>
              <w:top w:color="000000" w:space="0" w:sz="0" w:val="nil"/>
              <w:bottom w:color="000000" w:space="0" w:sz="0" w:val="nil"/>
            </w:tcBorders>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7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koordinasi penyelenggaraan kegiatan pemerintahan</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 tingkat kecamatan</w:t>
            </w:r>
          </w:p>
        </w:tc>
        <w:tc>
          <w:tcPr>
            <w:tcBorders>
              <w:top w:color="000000" w:space="0" w:sz="0" w:val="nil"/>
              <w:bottom w:color="000000" w:space="0" w:sz="0" w:val="nil"/>
            </w:tcBorders>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34,14</w:t>
            </w:r>
          </w:p>
        </w:tc>
        <w:tc>
          <w:tcPr>
            <w:tcBorders>
              <w:top w:color="000000" w:space="0" w:sz="0" w:val="nil"/>
              <w:bottom w:color="000000" w:space="0" w:sz="0" w:val="nil"/>
            </w:tcBorders>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2,93</w:t>
            </w:r>
          </w:p>
        </w:tc>
        <w:tc>
          <w:tcPr>
            <w:tcBorders>
              <w:top w:color="000000" w:space="0" w:sz="0" w:val="nil"/>
              <w:bottom w:color="000000" w:space="0" w:sz="0" w:val="nil"/>
            </w:tcBorders>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 w:right="8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203"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1,39</w:t>
            </w:r>
          </w:p>
        </w:tc>
        <w:tc>
          <w:tcPr>
            <w:tcBorders>
              <w:top w:color="000000" w:space="0" w:sz="0" w:val="nil"/>
              <w:bottom w:color="000000" w:space="0" w:sz="0" w:val="nil"/>
            </w:tcBorders>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9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867" w:hRule="atLeast"/>
          <w:tblHeader w:val="0"/>
        </w:trPr>
        <w:tc>
          <w:tcPr>
            <w:tcBorders>
              <w:top w:color="000000" w:space="0" w:sz="0" w:val="nil"/>
              <w:bottom w:color="000000" w:space="0" w:sz="0" w:val="nil"/>
            </w:tcBorders>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p>
        </w:tc>
        <w:tc>
          <w:tcPr>
            <w:tcBorders>
              <w:top w:color="000000" w:space="0" w:sz="0" w:val="nil"/>
              <w:bottom w:color="000000" w:space="0" w:sz="0" w:val="nil"/>
            </w:tcBorders>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9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koordinasi pemeliharaan sarana dan</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44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prasarana pelayanan umum</w:t>
            </w:r>
          </w:p>
        </w:tc>
        <w:tc>
          <w:tcPr>
            <w:tcBorders>
              <w:top w:color="000000" w:space="0" w:sz="0" w:val="nil"/>
              <w:bottom w:color="000000" w:space="0" w:sz="0" w:val="nil"/>
            </w:tcBorders>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84,21</w:t>
            </w:r>
          </w:p>
        </w:tc>
        <w:tc>
          <w:tcPr>
            <w:tcBorders>
              <w:top w:color="000000" w:space="0" w:sz="0" w:val="nil"/>
              <w:bottom w:color="000000" w:space="0" w:sz="0" w:val="nil"/>
            </w:tcBorders>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1.19</w:t>
            </w:r>
          </w:p>
        </w:tc>
        <w:tc>
          <w:tcPr>
            <w:tcBorders>
              <w:top w:color="000000" w:space="0" w:sz="0" w:val="nil"/>
              <w:bottom w:color="000000" w:space="0" w:sz="0" w:val="nil"/>
            </w:tcBorders>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 w:right="8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2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0.19</w:t>
            </w:r>
          </w:p>
        </w:tc>
        <w:tc>
          <w:tcPr>
            <w:tcBorders>
              <w:top w:color="000000" w:space="0" w:sz="0" w:val="nil"/>
              <w:bottom w:color="000000" w:space="0" w:sz="0" w:val="nil"/>
            </w:tcBorders>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9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871" w:hRule="atLeast"/>
          <w:tblHeader w:val="0"/>
        </w:trPr>
        <w:tc>
          <w:tcPr>
            <w:tcBorders>
              <w:top w:color="000000" w:space="0" w:sz="0" w:val="nil"/>
            </w:tcBorders>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3</w:t>
            </w:r>
          </w:p>
        </w:tc>
        <w:tc>
          <w:tcPr>
            <w:tcBorders>
              <w:top w:color="000000" w:space="0" w:sz="0" w:val="nil"/>
            </w:tcBorders>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36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pelaksanaan urusan pemerintahan</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71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yang dilimpahkan kepada camat</w:t>
            </w:r>
          </w:p>
        </w:tc>
        <w:tc>
          <w:tcPr>
            <w:tcBorders>
              <w:top w:color="000000" w:space="0" w:sz="0" w:val="nil"/>
            </w:tcBorders>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tcBorders>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18,60</w:t>
            </w:r>
          </w:p>
        </w:tc>
        <w:tc>
          <w:tcPr>
            <w:tcBorders>
              <w:top w:color="000000" w:space="0" w:sz="0" w:val="nil"/>
            </w:tcBorders>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5,38</w:t>
            </w:r>
          </w:p>
        </w:tc>
        <w:tc>
          <w:tcPr>
            <w:tcBorders>
              <w:top w:color="000000" w:space="0" w:sz="0" w:val="nil"/>
            </w:tcBorders>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 w:right="8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tcBorders>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6"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tcBorders>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20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tcBorders>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4,38</w:t>
            </w:r>
          </w:p>
        </w:tc>
        <w:tc>
          <w:tcPr>
            <w:tcBorders>
              <w:top w:color="000000" w:space="0" w:sz="0" w:val="nil"/>
            </w:tcBorders>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92"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bl>
    <w:p w:rsidR="00000000" w:rsidDel="00000000" w:rsidP="00000000" w:rsidRDefault="00000000" w:rsidRPr="00000000" w14:paraId="00000787">
      <w:pPr>
        <w:ind w:left="828"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41" w:right="696" w:firstLine="847.9999999999998"/>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OPD Kecamatan Klungkung dalam pencapaian sasaran meningkatnya layanan publik melaksanakan program penyelenggaraan pemerintahan dan pelayanan publik dengan 3 kegiatan yaitu koordinasi penyelenggaraan kegiatan pemerintahan di tingkat kecamatan, koordinasi pemeliharaan sarana dan prasarana pelayanan umum, pelaksanaan urusan pemerintahan yang dilimpahkan kepada camat. Dari analisis tingkat efisiensi sesuai tabel 3.8 diatas dapat dilihat bahwa program dan kegiatan yang menunjang pencapaian sasaran terpenuhinya penunjang urusan pemerintahan daerah kabupaten/ kota telah terlaksana secara efisien dengan nilai tingkat efisiensi diatas nilai nol</w:t>
      </w:r>
    </w:p>
    <w:sdt>
      <w:sdtPr>
        <w:tag w:val="goog_rdk_8"/>
      </w:sdtPr>
      <w:sdtContent>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del w:author="RB Klungkung" w:id="0" w:date="2023-02-21T06:13:17Z"/>
              <w:rFonts w:ascii="Tahoma" w:cs="Tahoma" w:eastAsia="Tahoma" w:hAnsi="Tahoma"/>
              <w:b w:val="0"/>
              <w:i w:val="0"/>
              <w:smallCaps w:val="0"/>
              <w:strike w:val="0"/>
              <w:color w:val="000000"/>
              <w:sz w:val="33"/>
              <w:szCs w:val="33"/>
              <w:u w:val="none"/>
              <w:shd w:fill="auto" w:val="clear"/>
              <w:vertAlign w:val="baseline"/>
            </w:rPr>
          </w:pPr>
          <w:sdt>
            <w:sdtPr>
              <w:tag w:val="goog_rdk_7"/>
            </w:sdtPr>
            <w:sdtContent>
              <w:del w:author="RB Klungkung" w:id="0" w:date="2023-02-21T06:13:17Z">
                <w:r w:rsidDel="00000000" w:rsidR="00000000" w:rsidRPr="00000000">
                  <w:rPr>
                    <w:rtl w:val="0"/>
                  </w:rPr>
                </w:r>
              </w:del>
            </w:sdtContent>
          </w:sdt>
        </w:p>
      </w:sdtContent>
    </w:sdt>
    <w:p w:rsidR="00000000" w:rsidDel="00000000" w:rsidP="00000000" w:rsidRDefault="00000000" w:rsidRPr="00000000" w14:paraId="0000078B">
      <w:pPr>
        <w:pStyle w:val="Heading3"/>
        <w:numPr>
          <w:ilvl w:val="2"/>
          <w:numId w:val="3"/>
        </w:numPr>
        <w:tabs>
          <w:tab w:val="left" w:leader="none" w:pos="1649"/>
        </w:tabs>
        <w:ind w:left="1649" w:hanging="249.00000000000006"/>
        <w:jc w:val="left"/>
        <w:rPr/>
        <w:sectPr>
          <w:type w:val="nextPage"/>
          <w:pgSz w:h="20170" w:w="12250" w:orient="portrait"/>
          <w:pgMar w:bottom="2760" w:top="1620" w:left="900" w:right="620" w:header="0" w:footer="2489"/>
        </w:sectPr>
      </w:pPr>
      <w:sdt>
        <w:sdtPr>
          <w:tag w:val="goog_rdk_9"/>
        </w:sdtPr>
        <w:sdtContent>
          <w:del w:author="RB Klungkung" w:id="0" w:date="2023-02-21T06:13:17Z">
            <w:r w:rsidDel="00000000" w:rsidR="00000000" w:rsidRPr="00000000">
              <w:rPr>
                <w:rtl w:val="0"/>
              </w:rPr>
              <w:delText xml:space="preserve">Meningkatnya pemberdayaan masyarakat desa dan kelurahan</w:delText>
            </w:r>
          </w:del>
        </w:sdtContent>
      </w:sdt>
      <w:r w:rsidDel="00000000" w:rsidR="00000000" w:rsidRPr="00000000">
        <w:rPr>
          <w:rtl w:val="0"/>
        </w:rPr>
      </w:r>
    </w:p>
    <w:sdt>
      <w:sdtPr>
        <w:tag w:val="goog_rdk_12"/>
      </w:sdtPr>
      <w:sdtContent>
        <w:p w:rsidR="00000000" w:rsidDel="00000000" w:rsidP="00000000" w:rsidRDefault="00000000" w:rsidRPr="00000000" w14:paraId="0000078C">
          <w:pPr>
            <w:pStyle w:val="Heading3"/>
            <w:numPr>
              <w:ilvl w:val="2"/>
              <w:numId w:val="3"/>
            </w:numPr>
            <w:tabs>
              <w:tab w:val="left" w:leader="none" w:pos="1649"/>
            </w:tabs>
            <w:ind w:left="1649" w:hanging="249.00000000000006"/>
            <w:rPr>
              <w:ins w:author="RB Klungkung" w:id="1" w:date="2023-02-21T06:13:09Z"/>
            </w:rPr>
          </w:pPr>
          <w:sdt>
            <w:sdtPr>
              <w:tag w:val="goog_rdk_11"/>
            </w:sdtPr>
            <w:sdtContent>
              <w:ins w:author="RB Klungkung" w:id="1" w:date="2023-02-21T06:13:09Z">
                <w:bookmarkStart w:colFirst="0" w:colLast="0" w:name="_heading=h.sqyg66nhq2rh" w:id="0"/>
                <w:bookmarkEnd w:id="0"/>
                <w:r w:rsidDel="00000000" w:rsidR="00000000" w:rsidRPr="00000000">
                  <w:rPr>
                    <w:rtl w:val="0"/>
                  </w:rPr>
                  <w:t xml:space="preserve">Meningkatnya pemberdayaan masyarakat desa dan kelurahan</w:t>
                </w:r>
                <w:r w:rsidDel="00000000" w:rsidR="00000000" w:rsidRPr="00000000">
                  <w:rPr>
                    <w:rtl w:val="0"/>
                  </w:rPr>
                </w:r>
              </w:ins>
            </w:sdtContent>
          </w:sdt>
        </w:p>
      </w:sdtContent>
    </w:sdt>
    <w:p w:rsidR="00000000" w:rsidDel="00000000" w:rsidP="00000000" w:rsidRDefault="00000000" w:rsidRPr="00000000" w14:paraId="0000078D">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966"/>
        </w:tabs>
        <w:spacing w:after="0" w:before="76" w:line="240" w:lineRule="auto"/>
        <w:ind w:left="1965" w:right="0" w:hanging="273.0000000000001"/>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Capaian Kinerja Tahun 2022</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5" w:lineRule="auto"/>
        <w:ind w:left="3536" w:right="2701"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3.9</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5" w:right="2433"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Pengukuran Kinerja OPD Kecamatan Klungkung Tahun 2022</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7"/>
        <w:tblW w:w="8499.0" w:type="dxa"/>
        <w:jc w:val="left"/>
        <w:tblInd w:w="1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
        <w:gridCol w:w="1985"/>
        <w:gridCol w:w="1845"/>
        <w:gridCol w:w="993"/>
        <w:gridCol w:w="993"/>
        <w:gridCol w:w="1133"/>
        <w:gridCol w:w="982"/>
        <w:tblGridChange w:id="0">
          <w:tblGrid>
            <w:gridCol w:w="568"/>
            <w:gridCol w:w="1985"/>
            <w:gridCol w:w="1845"/>
            <w:gridCol w:w="993"/>
            <w:gridCol w:w="993"/>
            <w:gridCol w:w="1133"/>
            <w:gridCol w:w="982"/>
          </w:tblGrid>
        </w:tblGridChange>
      </w:tblGrid>
      <w:tr>
        <w:trPr>
          <w:cantSplit w:val="0"/>
          <w:trHeight w:val="645" w:hRule="atLeast"/>
          <w:tblHeader w:val="0"/>
        </w:trPr>
        <w:tc>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12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 w:right="153"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Satuan</w:t>
            </w:r>
          </w:p>
        </w:tc>
        <w:tc>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 w:right="153"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w:t>
            </w:r>
          </w:p>
        </w:tc>
        <w:tc>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4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tc>
        <w:tc>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60" w:right="105" w:hanging="4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 Kinerja</w:t>
            </w:r>
          </w:p>
        </w:tc>
      </w:tr>
      <w:tr>
        <w:trPr>
          <w:cantSplit w:val="0"/>
          <w:trHeight w:val="1358" w:hRule="atLeast"/>
          <w:tblHeader w:val="0"/>
        </w:trPr>
        <w:tc>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148"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Meningkatkan pemberdayaan masyarakat desa dan kelurahan</w:t>
            </w:r>
          </w:p>
        </w:tc>
        <w:tc>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2" w:right="182"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Jumlah desa dengan klasifikasi desa swasembada</w:t>
            </w:r>
          </w:p>
        </w:tc>
        <w:tc>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Desa</w:t>
            </w:r>
          </w:p>
        </w:tc>
        <w:tc>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51" w:right="153"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38" w:right="138"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6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150</w:t>
            </w:r>
          </w:p>
        </w:tc>
      </w:tr>
    </w:tbl>
    <w:p w:rsidR="00000000" w:rsidDel="00000000" w:rsidP="00000000" w:rsidRDefault="00000000" w:rsidRPr="00000000" w14:paraId="000007A8">
      <w:pPr>
        <w:spacing w:before="4" w:lineRule="auto"/>
        <w:ind w:left="2248"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699"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3.9 terlihat bahwa pada tahun 2022 capaian kinerja untuk sasaran meningkatkan pemberdayaan masyarakat desa dan kelurahan melampui target yaitu 150%, terlihat dari indikator sasaran yaitu Jumlah desa dengan klasifikasi desa swasembada dengan target sebesar</w:t>
      </w:r>
      <w:r w:rsidDel="00000000" w:rsidR="00000000" w:rsidRPr="00000000">
        <w:drawing>
          <wp:anchor allowOverlap="1" behindDoc="1" distB="0" distT="0" distL="0" distR="0" hidden="0" layoutInCell="1" locked="0" relativeHeight="0" simplePos="0">
            <wp:simplePos x="0" y="0"/>
            <wp:positionH relativeFrom="column">
              <wp:posOffset>4611115</wp:posOffset>
            </wp:positionH>
            <wp:positionV relativeFrom="paragraph">
              <wp:posOffset>816805</wp:posOffset>
            </wp:positionV>
            <wp:extent cx="1747139" cy="2221483"/>
            <wp:effectExtent b="0" l="0" r="0" t="0"/>
            <wp:wrapNone/>
            <wp:docPr id="25"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747139" cy="2221483"/>
                    </a:xfrm>
                    <a:prstGeom prst="rect"/>
                    <a:ln/>
                  </pic:spPr>
                </pic:pic>
              </a:graphicData>
            </a:graphic>
          </wp:anchor>
        </w:drawing>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053"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 desa dan realisasinya adalah sebesar 3 desa</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2053" w:right="3642"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Yang menjadi faktor pendukung tercapainya sasaran meningkatkan pemberdayaan masyarakat desa dan kelurahan yaitu komitmen yang tinggi para pelaksana/ penanggung jawab kegiatan untuk menghasilkan yang terbaik.</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053" w:right="3644"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Sedangkan faktor penghambat tercapainya sasaran meningkatkan pemberdayaan masyarakat desa dan kelurahan yaitu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50" w:right="702" w:hanging="285"/>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Sulitnya admin baik di desa dan kelurahan dalam mengimput di aplikasi prodeskel kemendagri dikarenakan seluruh desa dan kelurahan se-Indonesia menggunakan aplikasi tersebut untuk mengetahui diposisi mana keberadaan desa dan kelurahan untuk mewujudkan swasembada. </w:t>
      </w:r>
    </w:p>
    <w:p w:rsidR="00000000" w:rsidDel="00000000" w:rsidP="00000000" w:rsidRDefault="00000000" w:rsidRPr="00000000" w14:paraId="000007AF">
      <w:pPr>
        <w:pStyle w:val="Heading3"/>
        <w:numPr>
          <w:ilvl w:val="3"/>
          <w:numId w:val="3"/>
        </w:numPr>
        <w:tabs>
          <w:tab w:val="left" w:leader="none" w:pos="1966"/>
        </w:tabs>
        <w:spacing w:before="76" w:lineRule="auto"/>
        <w:ind w:left="1965" w:hanging="273.0000000000001"/>
        <w:rPr/>
      </w:pPr>
      <w:r w:rsidDel="00000000" w:rsidR="00000000" w:rsidRPr="00000000">
        <w:rPr>
          <w:rtl w:val="0"/>
        </w:rPr>
        <w:t xml:space="preserve">Capaian Kinerja Tiga Tahun Terakhir</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3.10</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255" w:right="27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Kecamatan Klungkung Tahun 2019-2021</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18"/>
        <w:tblW w:w="10067.999999999998" w:type="dxa"/>
        <w:jc w:val="left"/>
        <w:tblInd w:w="4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421"/>
        <w:gridCol w:w="1133"/>
        <w:gridCol w:w="708"/>
        <w:gridCol w:w="852"/>
        <w:gridCol w:w="848"/>
        <w:gridCol w:w="713"/>
        <w:gridCol w:w="848"/>
        <w:gridCol w:w="852"/>
        <w:gridCol w:w="708"/>
        <w:gridCol w:w="853"/>
        <w:gridCol w:w="848"/>
        <w:tblGridChange w:id="0">
          <w:tblGrid>
            <w:gridCol w:w="284"/>
            <w:gridCol w:w="1421"/>
            <w:gridCol w:w="1133"/>
            <w:gridCol w:w="708"/>
            <w:gridCol w:w="852"/>
            <w:gridCol w:w="848"/>
            <w:gridCol w:w="713"/>
            <w:gridCol w:w="848"/>
            <w:gridCol w:w="852"/>
            <w:gridCol w:w="708"/>
            <w:gridCol w:w="853"/>
            <w:gridCol w:w="848"/>
          </w:tblGrid>
        </w:tblGridChange>
      </w:tblGrid>
      <w:tr>
        <w:trPr>
          <w:cantSplit w:val="0"/>
          <w:trHeight w:val="190" w:hRule="atLeast"/>
          <w:tblHeader w:val="0"/>
        </w:trPr>
        <w:tc>
          <w:tcPr>
            <w:vMerge w:val="restart"/>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No</w:t>
            </w:r>
          </w:p>
        </w:tc>
        <w:tc>
          <w:tcPr>
            <w:vMerge w:val="restart"/>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Sasaran</w:t>
            </w:r>
          </w:p>
        </w:tc>
        <w:tc>
          <w:tcPr>
            <w:vMerge w:val="restart"/>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2" w:lineRule="auto"/>
              <w:ind w:left="278" w:right="234" w:hanging="36.00000000000001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Indikator Sasaran</w:t>
            </w:r>
          </w:p>
        </w:tc>
        <w:tc>
          <w:tcPr>
            <w:gridSpan w:val="3"/>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003" w:right="998"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2020</w:t>
            </w:r>
          </w:p>
        </w:tc>
        <w:tc>
          <w:tcPr>
            <w:gridSpan w:val="3"/>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006" w:right="1003"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2021</w:t>
            </w:r>
          </w:p>
        </w:tc>
        <w:tc>
          <w:tcPr>
            <w:gridSpan w:val="3"/>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007" w:right="1002"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2022</w:t>
            </w:r>
          </w:p>
        </w:tc>
      </w:tr>
      <w:tr>
        <w:trPr>
          <w:cantSplit w:val="0"/>
          <w:trHeight w:val="385" w:hRule="atLeast"/>
          <w:tblHeader w:val="0"/>
        </w:trPr>
        <w:tc>
          <w:tcPr>
            <w:vMerge w:val="continue"/>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10" w:right="101" w:hanging="89"/>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1" w:right="97"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2" w:right="113"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10" w:right="105"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78" w:right="96"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2" w:right="117"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10" w:right="100"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2" w:right="101" w:hanging="16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77" w:right="118"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r>
      <w:tr>
        <w:trPr>
          <w:cantSplit w:val="0"/>
          <w:trHeight w:val="1590" w:hRule="atLeast"/>
          <w:tblHeader w:val="0"/>
        </w:trPr>
        <w:tc>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9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6" w:right="10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Meningkatnya pemberdayaan masyarakat desa dan kelurahan</w:t>
            </w:r>
          </w:p>
        </w:tc>
        <w:tc>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2" w:right="112"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Jumlah desa dengan klasifikasi desa swasemba da</w:t>
            </w:r>
          </w:p>
        </w:tc>
        <w:tc>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28" w:right="225"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20" w:right="117"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90" w:right="83"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74" w:right="275"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90" w:right="91"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20" w:right="118"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29" w:right="225"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4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4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150</w:t>
            </w:r>
          </w:p>
        </w:tc>
      </w:tr>
    </w:tbl>
    <w:p w:rsidR="00000000" w:rsidDel="00000000" w:rsidP="00000000" w:rsidRDefault="00000000" w:rsidRPr="00000000" w14:paraId="000007DC">
      <w:pPr>
        <w:spacing w:before="4" w:lineRule="auto"/>
        <w:ind w:right="6969"/>
        <w:jc w:val="right"/>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5" w:right="671" w:firstLine="711.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3.10 terlihat capaian kinerja sasaran meningkatnya pemberdayaan masyarakat desa dan kelurahan dengan indikator sasaran yaitu Jumlah desa dengan klasifikasi desa swasembada pada tahun 2020 dan 2021 dimana realisasi masing- masing tahun tidak ada dikarenakan tahun 2022 baru mulai program ini, sehingga capaian kinerja sasaran ini dalam tiga tahun terakhir tidak bisa dihitung.</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1">
      <w:pPr>
        <w:pStyle w:val="Heading3"/>
        <w:numPr>
          <w:ilvl w:val="3"/>
          <w:numId w:val="3"/>
        </w:numPr>
        <w:tabs>
          <w:tab w:val="left" w:leader="none" w:pos="1966"/>
        </w:tabs>
        <w:spacing w:before="205" w:lineRule="auto"/>
        <w:ind w:left="1965" w:hanging="273.0000000000001"/>
        <w:rPr/>
      </w:pPr>
      <w:r w:rsidDel="00000000" w:rsidR="00000000" w:rsidRPr="00000000">
        <w:rPr>
          <w:rtl w:val="0"/>
        </w:rPr>
        <w:t xml:space="preserve">Capaian Kinerja terhadap Target Renstra</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3.11</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536" w:right="1992"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Renstra OPD Kecamatan Klungkung Tahun 2018-2023</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19"/>
        <w:tblW w:w="8498.0" w:type="dxa"/>
        <w:jc w:val="left"/>
        <w:tblInd w:w="1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
        <w:gridCol w:w="2745"/>
        <w:gridCol w:w="2249"/>
        <w:gridCol w:w="973"/>
        <w:gridCol w:w="1097"/>
        <w:gridCol w:w="970"/>
        <w:tblGridChange w:id="0">
          <w:tblGrid>
            <w:gridCol w:w="464"/>
            <w:gridCol w:w="2745"/>
            <w:gridCol w:w="2249"/>
            <w:gridCol w:w="973"/>
            <w:gridCol w:w="1097"/>
            <w:gridCol w:w="970"/>
          </w:tblGrid>
        </w:tblGridChange>
      </w:tblGrid>
      <w:tr>
        <w:trPr>
          <w:cantSplit w:val="0"/>
          <w:trHeight w:val="342" w:hRule="atLeast"/>
          <w:tblHeader w:val="0"/>
        </w:trPr>
        <w:tc>
          <w:tcPr>
            <w:vMerge w:val="restart"/>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vMerge w:val="restart"/>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983"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vMerge w:val="restart"/>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gridSpan w:val="3"/>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199" w:lineRule="auto"/>
              <w:ind w:left="1137" w:right="113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Renstra</w:t>
            </w:r>
          </w:p>
        </w:tc>
      </w:tr>
      <w:tr>
        <w:trPr>
          <w:cantSplit w:val="0"/>
          <w:trHeight w:val="850" w:hRule="atLeast"/>
          <w:tblHeader w:val="0"/>
        </w:trPr>
        <w:tc>
          <w:tcPr>
            <w:vMerge w:val="continue"/>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26" w:right="123" w:hanging="5"/>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 Akhir Renstra</w:t>
            </w:r>
          </w:p>
        </w:tc>
        <w:tc>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42"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14" w:right="90" w:hanging="212"/>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s.d Tahun 2021</w:t>
            </w:r>
          </w:p>
        </w:tc>
        <w:tc>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9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w:t>
            </w:r>
          </w:p>
        </w:tc>
      </w:tr>
      <w:tr>
        <w:trPr>
          <w:cantSplit w:val="0"/>
          <w:trHeight w:val="1206" w:hRule="atLeast"/>
          <w:tblHeader w:val="0"/>
        </w:trPr>
        <w:tc>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7"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471"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Meningkatnya pemberdayaan masyarakat desa dan kelurahan</w:t>
            </w:r>
          </w:p>
        </w:tc>
        <w:tc>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3" w:right="298"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Jumlah desa dengan klasifikasi desa swasembada</w:t>
            </w:r>
          </w:p>
        </w:tc>
        <w:tc>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4"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1"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96" w:right="94"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75%</w:t>
            </w:r>
          </w:p>
        </w:tc>
      </w:tr>
    </w:tbl>
    <w:p w:rsidR="00000000" w:rsidDel="00000000" w:rsidP="00000000" w:rsidRDefault="00000000" w:rsidRPr="00000000" w14:paraId="00000800">
      <w:pPr>
        <w:spacing w:before="4" w:lineRule="auto"/>
        <w:ind w:right="6990"/>
        <w:jc w:val="right"/>
        <w:rPr>
          <w:sz w:val="18"/>
          <w:szCs w:val="18"/>
        </w:rPr>
      </w:pPr>
      <w:r w:rsidDel="00000000" w:rsidR="00000000" w:rsidRPr="00000000">
        <w:rPr>
          <w:sz w:val="18"/>
          <w:szCs w:val="18"/>
          <w:rtl w:val="0"/>
        </w:rPr>
        <w:t xml:space="preserve">Sumber data renstra OPD</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700" w:firstLine="720"/>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3.11 terlihat bahwa sasaran meningkatnya pemberdayaan masyarakat desa dan kelurahan dengan indikator sasaran yaitu Jumlah desa dengan klasifikasi desa swasembada, dimana realisasi pada tahun 2022 sebesar 3 dari target yang direncanakan sebesar 2 desa dan target akhir Renstra yang ditetapkan sebesar 4 desa maka capaian kinerja sasaran tersebut diatas terhadap target Renstra pada tahun 2022 yang</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2" w:lineRule="auto"/>
        <w:ind w:left="2053" w:right="57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merupakan tahun pertama setelah perubahan Renstra telah mencapai 75% dari target akhir Renstra yang ditetapkan.</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06">
      <w:pPr>
        <w:pStyle w:val="Heading2"/>
        <w:numPr>
          <w:ilvl w:val="3"/>
          <w:numId w:val="3"/>
        </w:numPr>
        <w:tabs>
          <w:tab w:val="left" w:leader="none" w:pos="1993"/>
        </w:tabs>
        <w:spacing w:before="100" w:lineRule="auto"/>
        <w:ind w:left="1992" w:hanging="300"/>
        <w:rPr/>
      </w:pPr>
      <w:r w:rsidDel="00000000" w:rsidR="00000000" w:rsidRPr="00000000">
        <w:rPr>
          <w:rtl w:val="0"/>
        </w:rPr>
        <w:t xml:space="preserve">Analisa Tingkat Efisiensi</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65"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3.12</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2" w:right="1209"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Tingkat Efisiensi Dalam Pencapaian Sasaran Meningkatkan Pemberdayaan Masyarakat Desa dan Kelurahan</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2" w:right="3259"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OPD Kecamatan Klungkung Tahun 2022</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tbl>
      <w:tblPr>
        <w:tblStyle w:val="Table20"/>
        <w:tblW w:w="9575.000000000002" w:type="dxa"/>
        <w:jc w:val="left"/>
        <w:tblInd w:w="6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
        <w:gridCol w:w="2229"/>
        <w:gridCol w:w="852"/>
        <w:gridCol w:w="848"/>
        <w:gridCol w:w="852"/>
        <w:gridCol w:w="897"/>
        <w:gridCol w:w="896"/>
        <w:gridCol w:w="856"/>
        <w:gridCol w:w="852"/>
        <w:gridCol w:w="857"/>
        <w:tblGridChange w:id="0">
          <w:tblGrid>
            <w:gridCol w:w="436"/>
            <w:gridCol w:w="2229"/>
            <w:gridCol w:w="852"/>
            <w:gridCol w:w="848"/>
            <w:gridCol w:w="852"/>
            <w:gridCol w:w="897"/>
            <w:gridCol w:w="896"/>
            <w:gridCol w:w="856"/>
            <w:gridCol w:w="852"/>
            <w:gridCol w:w="857"/>
          </w:tblGrid>
        </w:tblGridChange>
      </w:tblGrid>
      <w:tr>
        <w:trPr>
          <w:cantSplit w:val="0"/>
          <w:trHeight w:val="449" w:hRule="atLeast"/>
          <w:tblHeader w:val="0"/>
        </w:trPr>
        <w:tc>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99"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63" w:right="340" w:hanging="40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Sasaran/ Program/ Kegiatan</w:t>
            </w:r>
          </w:p>
        </w:tc>
        <w:tc>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47" w:right="82" w:hanging="4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Output</w:t>
            </w:r>
          </w:p>
        </w:tc>
        <w:tc>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3" w:right="82" w:hanging="10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Input</w:t>
            </w:r>
          </w:p>
        </w:tc>
        <w:tc>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90" w:firstLine="51.9999999999999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Indeks Efisiensi</w:t>
            </w:r>
          </w:p>
        </w:tc>
        <w:tc>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71" w:right="80" w:hanging="6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Output</w:t>
            </w:r>
          </w:p>
        </w:tc>
        <w:tc>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31" w:right="80" w:hanging="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Input</w:t>
            </w:r>
          </w:p>
        </w:tc>
        <w:tc>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90" w:firstLine="8.000000000000007"/>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Standar Efisiensi</w:t>
            </w:r>
          </w:p>
        </w:tc>
        <w:tc>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90" w:firstLine="24.0000000000000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Tingkat Efisiensi</w:t>
            </w:r>
          </w:p>
        </w:tc>
        <w:tc>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75" w:right="96" w:hanging="16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Keteran gan</w:t>
            </w:r>
          </w:p>
        </w:tc>
      </w:tr>
      <w:tr>
        <w:trPr>
          <w:cantSplit w:val="0"/>
          <w:trHeight w:val="1087" w:hRule="atLeast"/>
          <w:tblHeader w:val="0"/>
        </w:trPr>
        <w:tc>
          <w:tcPr>
            <w:tcBorders>
              <w:bottom w:color="000000" w:space="0" w:sz="0" w:val="nil"/>
            </w:tcBorders>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65"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w:t>
            </w:r>
          </w:p>
        </w:tc>
        <w:tc>
          <w:tcPr>
            <w:tcBorders>
              <w:bottom w:color="000000" w:space="0" w:sz="0" w:val="nil"/>
            </w:tcBorders>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3" w:right="18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Meningkatkan pemberdayaan masyarakat desa dan</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kelurahan</w:t>
            </w:r>
          </w:p>
        </w:tc>
        <w:tc>
          <w:tcPr>
            <w:tcBorders>
              <w:bottom w:color="000000" w:space="0" w:sz="0" w:val="nil"/>
            </w:tcBorders>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bottom w:color="000000" w:space="0" w:sz="0" w:val="nil"/>
            </w:tcBorders>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96,80</w:t>
            </w:r>
          </w:p>
        </w:tc>
        <w:tc>
          <w:tcPr>
            <w:tcBorders>
              <w:bottom w:color="000000" w:space="0" w:sz="0" w:val="nil"/>
            </w:tcBorders>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bottom w:color="000000" w:space="0" w:sz="0" w:val="nil"/>
            </w:tcBorders>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bottom w:color="000000" w:space="0" w:sz="0" w:val="nil"/>
            </w:tcBorders>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bottom w:color="000000" w:space="0" w:sz="0" w:val="nil"/>
            </w:tcBorders>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0,55</w:t>
            </w:r>
          </w:p>
        </w:tc>
        <w:tc>
          <w:tcPr>
            <w:tcBorders>
              <w:bottom w:color="000000" w:space="0" w:sz="0" w:val="nil"/>
            </w:tcBorders>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70" w:hRule="atLeast"/>
          <w:tblHeader w:val="0"/>
        </w:trPr>
        <w:tc>
          <w:tcPr>
            <w:tcBorders>
              <w:top w:color="000000" w:space="0" w:sz="0" w:val="nil"/>
              <w:bottom w:color="000000" w:space="0" w:sz="0" w:val="nil"/>
            </w:tcBorders>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9"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p>
        </w:tc>
        <w:tc>
          <w:tcPr>
            <w:tcBorders>
              <w:top w:color="000000" w:space="0" w:sz="0" w:val="nil"/>
              <w:bottom w:color="000000" w:space="0" w:sz="0" w:val="nil"/>
            </w:tcBorders>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18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pemberdayaan</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73"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masyarakat desa dan kelurahan</w:t>
            </w:r>
          </w:p>
        </w:tc>
        <w:tc>
          <w:tcPr>
            <w:tcBorders>
              <w:top w:color="000000" w:space="0" w:sz="0" w:val="nil"/>
              <w:bottom w:color="000000" w:space="0" w:sz="0" w:val="nil"/>
            </w:tcBorders>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96,80</w:t>
            </w:r>
          </w:p>
        </w:tc>
        <w:tc>
          <w:tcPr>
            <w:tcBorders>
              <w:top w:color="000000" w:space="0" w:sz="0" w:val="nil"/>
              <w:bottom w:color="000000" w:space="0" w:sz="0" w:val="nil"/>
            </w:tcBorders>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0,55</w:t>
            </w:r>
          </w:p>
        </w:tc>
        <w:tc>
          <w:tcPr>
            <w:tcBorders>
              <w:top w:color="000000" w:space="0" w:sz="0" w:val="nil"/>
              <w:bottom w:color="000000" w:space="0" w:sz="0" w:val="nil"/>
            </w:tcBorders>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649" w:hRule="atLeast"/>
          <w:tblHeader w:val="0"/>
        </w:trPr>
        <w:tc>
          <w:tcPr>
            <w:tcBorders>
              <w:top w:color="000000" w:space="0" w:sz="0" w:val="nil"/>
              <w:bottom w:color="000000" w:space="0" w:sz="0" w:val="nil"/>
            </w:tcBorders>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6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8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koordinasi kegiatan pemberdayaan desa</w:t>
            </w:r>
          </w:p>
        </w:tc>
        <w:tc>
          <w:tcPr>
            <w:tcBorders>
              <w:top w:color="000000" w:space="0" w:sz="0" w:val="nil"/>
              <w:bottom w:color="000000" w:space="0" w:sz="0" w:val="nil"/>
            </w:tcBorders>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8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96,80</w:t>
            </w:r>
          </w:p>
        </w:tc>
        <w:tc>
          <w:tcPr>
            <w:tcBorders>
              <w:top w:color="000000" w:space="0" w:sz="0" w:val="nil"/>
              <w:bottom w:color="000000" w:space="0" w:sz="0" w:val="nil"/>
            </w:tcBorders>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1.03</w:t>
            </w:r>
          </w:p>
        </w:tc>
        <w:tc>
          <w:tcPr>
            <w:tcBorders>
              <w:top w:color="000000" w:space="0" w:sz="0" w:val="nil"/>
              <w:bottom w:color="000000" w:space="0" w:sz="0" w:val="nil"/>
            </w:tcBorders>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5" w:right="14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10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4" w:right="19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8" w:hRule="atLeast"/>
          <w:tblHeader w:val="0"/>
        </w:trPr>
        <w:tc>
          <w:tcPr>
            <w:tcBorders>
              <w:top w:color="000000" w:space="0" w:sz="0" w:val="nil"/>
              <w:bottom w:color="000000" w:space="0" w:sz="0" w:val="nil"/>
            </w:tcBorders>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2"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II</w:t>
            </w:r>
          </w:p>
        </w:tc>
        <w:tc>
          <w:tcPr>
            <w:tcBorders>
              <w:top w:color="000000" w:space="0" w:sz="0" w:val="nil"/>
              <w:bottom w:color="000000" w:space="0" w:sz="0" w:val="nil"/>
            </w:tcBorders>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8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Meningkatkan pemberdayaan</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3" w:right="173"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masyarakat desa dan kelurahan</w:t>
            </w:r>
          </w:p>
        </w:tc>
        <w:tc>
          <w:tcPr>
            <w:tcBorders>
              <w:top w:color="000000" w:space="0" w:sz="0" w:val="nil"/>
              <w:bottom w:color="000000" w:space="0" w:sz="0" w:val="nil"/>
            </w:tcBorders>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99,55</w:t>
            </w:r>
          </w:p>
        </w:tc>
        <w:tc>
          <w:tcPr>
            <w:tcBorders>
              <w:top w:color="000000" w:space="0" w:sz="0" w:val="nil"/>
              <w:bottom w:color="000000" w:space="0" w:sz="0" w:val="nil"/>
            </w:tcBorders>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0,51</w:t>
            </w:r>
          </w:p>
        </w:tc>
        <w:tc>
          <w:tcPr>
            <w:tcBorders>
              <w:top w:color="000000" w:space="0" w:sz="0" w:val="nil"/>
              <w:bottom w:color="000000" w:space="0" w:sz="0" w:val="nil"/>
            </w:tcBorders>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083" w:hRule="atLeast"/>
          <w:tblHeader w:val="0"/>
        </w:trPr>
        <w:tc>
          <w:tcPr>
            <w:tcBorders>
              <w:top w:color="000000" w:space="0" w:sz="0" w:val="nil"/>
              <w:bottom w:color="000000" w:space="0" w:sz="0" w:val="nil"/>
            </w:tcBorders>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49"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B</w:t>
            </w:r>
          </w:p>
        </w:tc>
        <w:tc>
          <w:tcPr>
            <w:tcBorders>
              <w:top w:color="000000" w:space="0" w:sz="0" w:val="nil"/>
              <w:bottom w:color="000000" w:space="0" w:sz="0" w:val="nil"/>
            </w:tcBorders>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73"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pemberdayaan masyarakat desa dan kelurahan, kelurahan</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semarapura kaja</w:t>
            </w:r>
          </w:p>
        </w:tc>
        <w:tc>
          <w:tcPr>
            <w:tcBorders>
              <w:top w:color="000000" w:space="0" w:sz="0" w:val="nil"/>
              <w:bottom w:color="000000" w:space="0" w:sz="0" w:val="nil"/>
            </w:tcBorders>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99,55</w:t>
            </w:r>
          </w:p>
        </w:tc>
        <w:tc>
          <w:tcPr>
            <w:tcBorders>
              <w:top w:color="000000" w:space="0" w:sz="0" w:val="nil"/>
              <w:bottom w:color="000000" w:space="0" w:sz="0" w:val="nil"/>
            </w:tcBorders>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0,51</w:t>
            </w:r>
          </w:p>
        </w:tc>
        <w:tc>
          <w:tcPr>
            <w:tcBorders>
              <w:top w:color="000000" w:space="0" w:sz="0" w:val="nil"/>
              <w:bottom w:color="000000" w:space="0" w:sz="0" w:val="nil"/>
            </w:tcBorders>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433" w:hRule="atLeast"/>
          <w:tblHeader w:val="0"/>
        </w:trPr>
        <w:tc>
          <w:tcPr>
            <w:tcBorders>
              <w:top w:color="000000" w:space="0" w:sz="0" w:val="nil"/>
              <w:bottom w:color="000000" w:space="0" w:sz="0" w:val="nil"/>
            </w:tcBorders>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6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7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pemberdayaan kelurahan</w:t>
            </w:r>
          </w:p>
        </w:tc>
        <w:tc>
          <w:tcPr>
            <w:tcBorders>
              <w:top w:color="000000" w:space="0" w:sz="0" w:val="nil"/>
              <w:bottom w:color="000000" w:space="0" w:sz="0" w:val="nil"/>
            </w:tcBorders>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94,52</w:t>
            </w:r>
          </w:p>
        </w:tc>
        <w:tc>
          <w:tcPr>
            <w:tcBorders>
              <w:top w:color="000000" w:space="0" w:sz="0" w:val="nil"/>
              <w:bottom w:color="000000" w:space="0" w:sz="0" w:val="nil"/>
            </w:tcBorders>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8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99,55</w:t>
            </w:r>
          </w:p>
        </w:tc>
        <w:tc>
          <w:tcPr>
            <w:tcBorders>
              <w:top w:color="000000" w:space="0" w:sz="0" w:val="nil"/>
              <w:bottom w:color="000000" w:space="0" w:sz="0" w:val="nil"/>
            </w:tcBorders>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0,95</w:t>
            </w:r>
          </w:p>
        </w:tc>
        <w:tc>
          <w:tcPr>
            <w:tcBorders>
              <w:top w:color="000000" w:space="0" w:sz="0" w:val="nil"/>
              <w:bottom w:color="000000" w:space="0" w:sz="0" w:val="nil"/>
            </w:tcBorders>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4" w:right="14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88.32</w:t>
            </w:r>
          </w:p>
        </w:tc>
        <w:tc>
          <w:tcPr>
            <w:tcBorders>
              <w:top w:color="000000" w:space="0" w:sz="0" w:val="nil"/>
              <w:bottom w:color="000000" w:space="0" w:sz="0" w:val="nil"/>
            </w:tcBorders>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10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4" w:right="19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0.88</w:t>
            </w:r>
          </w:p>
        </w:tc>
        <w:tc>
          <w:tcPr>
            <w:tcBorders>
              <w:top w:color="000000" w:space="0" w:sz="0" w:val="nil"/>
              <w:bottom w:color="000000" w:space="0" w:sz="0" w:val="nil"/>
            </w:tcBorders>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0.08</w:t>
            </w:r>
          </w:p>
        </w:tc>
        <w:tc>
          <w:tcPr>
            <w:tcBorders>
              <w:top w:color="000000" w:space="0" w:sz="0" w:val="nil"/>
              <w:bottom w:color="000000" w:space="0" w:sz="0" w:val="nil"/>
            </w:tcBorders>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8" w:hRule="atLeast"/>
          <w:tblHeader w:val="0"/>
        </w:trPr>
        <w:tc>
          <w:tcPr>
            <w:tcBorders>
              <w:top w:color="000000" w:space="0" w:sz="0" w:val="nil"/>
              <w:bottom w:color="000000" w:space="0" w:sz="0" w:val="nil"/>
            </w:tcBorders>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III</w:t>
            </w:r>
          </w:p>
        </w:tc>
        <w:tc>
          <w:tcPr>
            <w:tcBorders>
              <w:top w:color="000000" w:space="0" w:sz="0" w:val="nil"/>
              <w:bottom w:color="000000" w:space="0" w:sz="0" w:val="nil"/>
            </w:tcBorders>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8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Meningkatkan pemberdayaan</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3" w:right="173"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masyarakat desa dan kelurahan</w:t>
            </w:r>
          </w:p>
        </w:tc>
        <w:tc>
          <w:tcPr>
            <w:tcBorders>
              <w:top w:color="000000" w:space="0" w:sz="0" w:val="nil"/>
              <w:bottom w:color="000000" w:space="0" w:sz="0" w:val="nil"/>
            </w:tcBorders>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97.62</w:t>
            </w:r>
          </w:p>
        </w:tc>
        <w:tc>
          <w:tcPr>
            <w:tcBorders>
              <w:top w:color="000000" w:space="0" w:sz="0" w:val="nil"/>
              <w:bottom w:color="000000" w:space="0" w:sz="0" w:val="nil"/>
            </w:tcBorders>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0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0,54</w:t>
            </w:r>
          </w:p>
        </w:tc>
        <w:tc>
          <w:tcPr>
            <w:tcBorders>
              <w:top w:color="000000" w:space="0" w:sz="0" w:val="nil"/>
              <w:bottom w:color="000000" w:space="0" w:sz="0" w:val="nil"/>
            </w:tcBorders>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Efisien</w:t>
            </w:r>
          </w:p>
        </w:tc>
      </w:tr>
      <w:tr>
        <w:trPr>
          <w:cantSplit w:val="0"/>
          <w:trHeight w:val="1081" w:hRule="atLeast"/>
          <w:tblHeader w:val="0"/>
        </w:trPr>
        <w:tc>
          <w:tcPr>
            <w:tcBorders>
              <w:top w:color="000000" w:space="0" w:sz="0" w:val="nil"/>
              <w:bottom w:color="000000" w:space="0" w:sz="0" w:val="nil"/>
            </w:tcBorders>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4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w:t>
            </w:r>
          </w:p>
        </w:tc>
        <w:tc>
          <w:tcPr>
            <w:tcBorders>
              <w:top w:color="000000" w:space="0" w:sz="0" w:val="nil"/>
              <w:bottom w:color="000000" w:space="0" w:sz="0" w:val="nil"/>
            </w:tcBorders>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177"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pemberdayaan masyarakat desa dan</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69"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kelurahan, kelurahan semarapura kauh</w:t>
            </w:r>
          </w:p>
        </w:tc>
        <w:tc>
          <w:tcPr>
            <w:tcBorders>
              <w:top w:color="000000" w:space="0" w:sz="0" w:val="nil"/>
              <w:bottom w:color="000000" w:space="0" w:sz="0" w:val="nil"/>
            </w:tcBorders>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97.62</w:t>
            </w:r>
          </w:p>
        </w:tc>
        <w:tc>
          <w:tcPr>
            <w:tcBorders>
              <w:top w:color="000000" w:space="0" w:sz="0" w:val="nil"/>
              <w:bottom w:color="000000" w:space="0" w:sz="0" w:val="nil"/>
            </w:tcBorders>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0.54</w:t>
            </w:r>
          </w:p>
        </w:tc>
        <w:tc>
          <w:tcPr>
            <w:tcBorders>
              <w:top w:color="000000" w:space="0" w:sz="0" w:val="nil"/>
              <w:bottom w:color="000000" w:space="0" w:sz="0" w:val="nil"/>
            </w:tcBorders>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436" w:hRule="atLeast"/>
          <w:tblHeader w:val="0"/>
        </w:trPr>
        <w:tc>
          <w:tcPr>
            <w:tcBorders>
              <w:top w:color="000000" w:space="0" w:sz="0" w:val="nil"/>
              <w:bottom w:color="000000" w:space="0" w:sz="0" w:val="nil"/>
            </w:tcBorders>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3" w:right="17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pemberdayaan kelurahan</w:t>
            </w:r>
          </w:p>
        </w:tc>
        <w:tc>
          <w:tcPr>
            <w:tcBorders>
              <w:top w:color="000000" w:space="0" w:sz="0" w:val="nil"/>
              <w:bottom w:color="000000" w:space="0" w:sz="0" w:val="nil"/>
            </w:tcBorders>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97.62</w:t>
            </w:r>
          </w:p>
        </w:tc>
        <w:tc>
          <w:tcPr>
            <w:tcBorders>
              <w:top w:color="000000" w:space="0" w:sz="0" w:val="nil"/>
              <w:bottom w:color="000000" w:space="0" w:sz="0" w:val="nil"/>
            </w:tcBorders>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1.02</w:t>
            </w:r>
          </w:p>
        </w:tc>
        <w:tc>
          <w:tcPr>
            <w:tcBorders>
              <w:top w:color="000000" w:space="0" w:sz="0" w:val="nil"/>
              <w:bottom w:color="000000" w:space="0" w:sz="0" w:val="nil"/>
            </w:tcBorders>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4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88,32</w:t>
            </w:r>
          </w:p>
        </w:tc>
        <w:tc>
          <w:tcPr>
            <w:tcBorders>
              <w:top w:color="000000" w:space="0" w:sz="0" w:val="nil"/>
              <w:bottom w:color="000000" w:space="0" w:sz="0" w:val="nil"/>
            </w:tcBorders>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0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19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0.88</w:t>
            </w:r>
          </w:p>
        </w:tc>
        <w:tc>
          <w:tcPr>
            <w:tcBorders>
              <w:top w:color="000000" w:space="0" w:sz="0" w:val="nil"/>
              <w:bottom w:color="000000" w:space="0" w:sz="0" w:val="nil"/>
            </w:tcBorders>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0.16</w:t>
            </w:r>
          </w:p>
        </w:tc>
        <w:tc>
          <w:tcPr>
            <w:tcBorders>
              <w:top w:color="000000" w:space="0" w:sz="0" w:val="nil"/>
              <w:bottom w:color="000000" w:space="0" w:sz="0" w:val="nil"/>
            </w:tcBorders>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2" w:hRule="atLeast"/>
          <w:tblHeader w:val="0"/>
        </w:trPr>
        <w:tc>
          <w:tcPr>
            <w:tcBorders>
              <w:top w:color="000000" w:space="0" w:sz="0" w:val="nil"/>
              <w:bottom w:color="000000" w:space="0" w:sz="0" w:val="nil"/>
            </w:tcBorders>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02"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IV</w:t>
            </w:r>
          </w:p>
        </w:tc>
        <w:tc>
          <w:tcPr>
            <w:tcBorders>
              <w:top w:color="000000" w:space="0" w:sz="0" w:val="nil"/>
              <w:bottom w:color="000000" w:space="0" w:sz="0" w:val="nil"/>
            </w:tcBorders>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8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Meningkatkan pemberdayaan</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73"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masyarakat desa dan kelurahan</w:t>
            </w:r>
          </w:p>
        </w:tc>
        <w:tc>
          <w:tcPr>
            <w:tcBorders>
              <w:top w:color="000000" w:space="0" w:sz="0" w:val="nil"/>
              <w:bottom w:color="000000" w:space="0" w:sz="0" w:val="nil"/>
            </w:tcBorders>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98,69</w:t>
            </w:r>
          </w:p>
        </w:tc>
        <w:tc>
          <w:tcPr>
            <w:tcBorders>
              <w:top w:color="000000" w:space="0" w:sz="0" w:val="nil"/>
              <w:bottom w:color="000000" w:space="0" w:sz="0" w:val="nil"/>
            </w:tcBorders>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0.52</w:t>
            </w:r>
          </w:p>
        </w:tc>
        <w:tc>
          <w:tcPr>
            <w:tcBorders>
              <w:top w:color="000000" w:space="0" w:sz="0" w:val="nil"/>
              <w:bottom w:color="000000" w:space="0" w:sz="0" w:val="nil"/>
            </w:tcBorders>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084" w:hRule="atLeast"/>
          <w:tblHeader w:val="0"/>
        </w:trPr>
        <w:tc>
          <w:tcPr>
            <w:tcBorders>
              <w:top w:color="000000" w:space="0" w:sz="0" w:val="nil"/>
              <w:bottom w:color="000000" w:space="0" w:sz="0" w:val="nil"/>
            </w:tcBorders>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w:t>
            </w:r>
          </w:p>
        </w:tc>
        <w:tc>
          <w:tcPr>
            <w:tcBorders>
              <w:top w:color="000000" w:space="0" w:sz="0" w:val="nil"/>
              <w:bottom w:color="000000" w:space="0" w:sz="0" w:val="nil"/>
            </w:tcBorders>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77"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pemberdayaan masyarakat desa dan</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69"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kelurahan, kelurahan semarapura kangin</w:t>
            </w:r>
          </w:p>
        </w:tc>
        <w:tc>
          <w:tcPr>
            <w:tcBorders>
              <w:top w:color="000000" w:space="0" w:sz="0" w:val="nil"/>
              <w:bottom w:color="000000" w:space="0" w:sz="0" w:val="nil"/>
            </w:tcBorders>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98,69</w:t>
            </w:r>
          </w:p>
        </w:tc>
        <w:tc>
          <w:tcPr>
            <w:tcBorders>
              <w:top w:color="000000" w:space="0" w:sz="0" w:val="nil"/>
              <w:bottom w:color="000000" w:space="0" w:sz="0" w:val="nil"/>
            </w:tcBorders>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0.52</w:t>
            </w:r>
          </w:p>
        </w:tc>
        <w:tc>
          <w:tcPr>
            <w:tcBorders>
              <w:top w:color="000000" w:space="0" w:sz="0" w:val="nil"/>
              <w:bottom w:color="000000" w:space="0" w:sz="0" w:val="nil"/>
            </w:tcBorders>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436" w:hRule="atLeast"/>
          <w:tblHeader w:val="0"/>
        </w:trPr>
        <w:tc>
          <w:tcPr>
            <w:tcBorders>
              <w:top w:color="000000" w:space="0" w:sz="0" w:val="nil"/>
              <w:bottom w:color="000000" w:space="0" w:sz="0" w:val="nil"/>
            </w:tcBorders>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3" w:right="17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pemberdayaan kelurahan</w:t>
            </w:r>
          </w:p>
        </w:tc>
        <w:tc>
          <w:tcPr>
            <w:tcBorders>
              <w:top w:color="000000" w:space="0" w:sz="0" w:val="nil"/>
              <w:bottom w:color="000000" w:space="0" w:sz="0" w:val="nil"/>
            </w:tcBorders>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98,69</w:t>
            </w:r>
          </w:p>
        </w:tc>
        <w:tc>
          <w:tcPr>
            <w:tcBorders>
              <w:top w:color="000000" w:space="0" w:sz="0" w:val="nil"/>
              <w:bottom w:color="000000" w:space="0" w:sz="0" w:val="nil"/>
            </w:tcBorders>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1.01</w:t>
            </w:r>
          </w:p>
        </w:tc>
        <w:tc>
          <w:tcPr>
            <w:tcBorders>
              <w:top w:color="000000" w:space="0" w:sz="0" w:val="nil"/>
              <w:bottom w:color="000000" w:space="0" w:sz="0" w:val="nil"/>
            </w:tcBorders>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4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88.32</w:t>
            </w:r>
          </w:p>
        </w:tc>
        <w:tc>
          <w:tcPr>
            <w:tcBorders>
              <w:top w:color="000000" w:space="0" w:sz="0" w:val="nil"/>
              <w:bottom w:color="000000" w:space="0" w:sz="0" w:val="nil"/>
            </w:tcBorders>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0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19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0.88</w:t>
            </w:r>
          </w:p>
        </w:tc>
        <w:tc>
          <w:tcPr>
            <w:tcBorders>
              <w:top w:color="000000" w:space="0" w:sz="0" w:val="nil"/>
              <w:bottom w:color="000000" w:space="0" w:sz="0" w:val="nil"/>
            </w:tcBorders>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0.15</w:t>
            </w:r>
          </w:p>
        </w:tc>
        <w:tc>
          <w:tcPr>
            <w:tcBorders>
              <w:top w:color="000000" w:space="0" w:sz="0" w:val="nil"/>
              <w:bottom w:color="000000" w:space="0" w:sz="0" w:val="nil"/>
            </w:tcBorders>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1" w:hRule="atLeast"/>
          <w:tblHeader w:val="0"/>
        </w:trPr>
        <w:tc>
          <w:tcPr>
            <w:tcBorders>
              <w:top w:color="000000" w:space="0" w:sz="0" w:val="nil"/>
              <w:bottom w:color="000000" w:space="0" w:sz="0" w:val="nil"/>
            </w:tcBorders>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47"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V</w:t>
            </w:r>
          </w:p>
        </w:tc>
        <w:tc>
          <w:tcPr>
            <w:tcBorders>
              <w:top w:color="000000" w:space="0" w:sz="0" w:val="nil"/>
              <w:bottom w:color="000000" w:space="0" w:sz="0" w:val="nil"/>
            </w:tcBorders>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8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Meningkatkan pemberdayaan masyarakat desa dan</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5"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kelurahan</w:t>
            </w:r>
          </w:p>
        </w:tc>
        <w:tc>
          <w:tcPr>
            <w:tcBorders>
              <w:top w:color="000000" w:space="0" w:sz="0" w:val="nil"/>
              <w:bottom w:color="000000" w:space="0" w:sz="0" w:val="nil"/>
            </w:tcBorders>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99,91</w:t>
            </w:r>
          </w:p>
        </w:tc>
        <w:tc>
          <w:tcPr>
            <w:tcBorders>
              <w:top w:color="000000" w:space="0" w:sz="0" w:val="nil"/>
              <w:bottom w:color="000000" w:space="0" w:sz="0" w:val="nil"/>
            </w:tcBorders>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0,50</w:t>
            </w:r>
          </w:p>
        </w:tc>
        <w:tc>
          <w:tcPr>
            <w:tcBorders>
              <w:top w:color="000000" w:space="0" w:sz="0" w:val="nil"/>
              <w:bottom w:color="000000" w:space="0" w:sz="0" w:val="nil"/>
            </w:tcBorders>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bl>
    <w:p w:rsidR="00000000" w:rsidDel="00000000" w:rsidP="00000000" w:rsidRDefault="00000000" w:rsidRPr="00000000" w14:paraId="000008A1">
      <w:pPr>
        <w:rPr>
          <w:rFonts w:ascii="Calibri" w:cs="Calibri" w:eastAsia="Calibri" w:hAnsi="Calibri"/>
          <w:sz w:val="18"/>
          <w:szCs w:val="18"/>
        </w:rPr>
        <w:sectPr>
          <w:type w:val="nextPage"/>
          <w:pgSz w:h="20170" w:w="12250" w:orient="portrait"/>
          <w:pgMar w:bottom="2760" w:top="1620" w:left="900" w:right="620" w:header="0" w:footer="2489"/>
        </w:sectPr>
      </w:pPr>
      <w:r w:rsidDel="00000000" w:rsidR="00000000" w:rsidRPr="00000000">
        <w:rPr>
          <w:rtl w:val="0"/>
        </w:rPr>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bl>
      <w:tblPr>
        <w:tblStyle w:val="Table21"/>
        <w:tblW w:w="9575.000000000002" w:type="dxa"/>
        <w:jc w:val="left"/>
        <w:tblInd w:w="6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
        <w:gridCol w:w="2229"/>
        <w:gridCol w:w="852"/>
        <w:gridCol w:w="848"/>
        <w:gridCol w:w="852"/>
        <w:gridCol w:w="897"/>
        <w:gridCol w:w="896"/>
        <w:gridCol w:w="856"/>
        <w:gridCol w:w="852"/>
        <w:gridCol w:w="857"/>
        <w:tblGridChange w:id="0">
          <w:tblGrid>
            <w:gridCol w:w="436"/>
            <w:gridCol w:w="2229"/>
            <w:gridCol w:w="852"/>
            <w:gridCol w:w="848"/>
            <w:gridCol w:w="852"/>
            <w:gridCol w:w="897"/>
            <w:gridCol w:w="896"/>
            <w:gridCol w:w="856"/>
            <w:gridCol w:w="852"/>
            <w:gridCol w:w="857"/>
          </w:tblGrid>
        </w:tblGridChange>
      </w:tblGrid>
      <w:tr>
        <w:trPr>
          <w:cantSplit w:val="0"/>
          <w:trHeight w:val="1087" w:hRule="atLeast"/>
          <w:tblHeader w:val="0"/>
        </w:trPr>
        <w:tc>
          <w:tcPr>
            <w:tcBorders>
              <w:top w:color="000000" w:space="0" w:sz="0" w:val="nil"/>
              <w:bottom w:color="000000" w:space="0" w:sz="0" w:val="nil"/>
            </w:tcBorders>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4"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E</w:t>
            </w:r>
          </w:p>
        </w:tc>
        <w:tc>
          <w:tcPr>
            <w:tcBorders>
              <w:top w:color="000000" w:space="0" w:sz="0" w:val="nil"/>
              <w:bottom w:color="000000" w:space="0" w:sz="0" w:val="nil"/>
            </w:tcBorders>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73"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pemberdayaan masyarakat desa dan kelurahan, kelurahan</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semarapura klod</w:t>
            </w:r>
          </w:p>
        </w:tc>
        <w:tc>
          <w:tcPr>
            <w:tcBorders>
              <w:top w:color="000000" w:space="0" w:sz="0" w:val="nil"/>
              <w:bottom w:color="000000" w:space="0" w:sz="0" w:val="nil"/>
            </w:tcBorders>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99,91</w:t>
            </w:r>
          </w:p>
        </w:tc>
        <w:tc>
          <w:tcPr>
            <w:tcBorders>
              <w:top w:color="000000" w:space="0" w:sz="0" w:val="nil"/>
              <w:bottom w:color="000000" w:space="0" w:sz="0" w:val="nil"/>
            </w:tcBorders>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0,50</w:t>
            </w:r>
          </w:p>
        </w:tc>
        <w:tc>
          <w:tcPr>
            <w:tcBorders>
              <w:top w:color="000000" w:space="0" w:sz="0" w:val="nil"/>
              <w:bottom w:color="000000" w:space="0" w:sz="0" w:val="nil"/>
            </w:tcBorders>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432" w:hRule="atLeast"/>
          <w:tblHeader w:val="0"/>
        </w:trPr>
        <w:tc>
          <w:tcPr>
            <w:tcBorders>
              <w:top w:color="000000" w:space="0" w:sz="0" w:val="nil"/>
              <w:bottom w:color="000000" w:space="0" w:sz="0" w:val="nil"/>
            </w:tcBorders>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7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pemberdayaan kelurahan</w:t>
            </w:r>
          </w:p>
        </w:tc>
        <w:tc>
          <w:tcPr>
            <w:tcBorders>
              <w:top w:color="000000" w:space="0" w:sz="0" w:val="nil"/>
              <w:bottom w:color="000000" w:space="0" w:sz="0" w:val="nil"/>
            </w:tcBorders>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8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99,91</w:t>
            </w:r>
          </w:p>
        </w:tc>
        <w:tc>
          <w:tcPr>
            <w:tcBorders>
              <w:top w:color="000000" w:space="0" w:sz="0" w:val="nil"/>
              <w:bottom w:color="000000" w:space="0" w:sz="0" w:val="nil"/>
            </w:tcBorders>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4" w:right="14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88,32</w:t>
            </w:r>
          </w:p>
        </w:tc>
        <w:tc>
          <w:tcPr>
            <w:tcBorders>
              <w:top w:color="000000" w:space="0" w:sz="0" w:val="nil"/>
              <w:bottom w:color="000000" w:space="0" w:sz="0" w:val="nil"/>
            </w:tcBorders>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19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0.88</w:t>
            </w:r>
          </w:p>
        </w:tc>
        <w:tc>
          <w:tcPr>
            <w:tcBorders>
              <w:top w:color="000000" w:space="0" w:sz="0" w:val="nil"/>
              <w:bottom w:color="000000" w:space="0" w:sz="0" w:val="nil"/>
            </w:tcBorders>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0.13</w:t>
            </w:r>
          </w:p>
        </w:tc>
        <w:tc>
          <w:tcPr>
            <w:tcBorders>
              <w:top w:color="000000" w:space="0" w:sz="0" w:val="nil"/>
              <w:bottom w:color="000000" w:space="0" w:sz="0" w:val="nil"/>
            </w:tcBorders>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1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8" w:hRule="atLeast"/>
          <w:tblHeader w:val="0"/>
        </w:trPr>
        <w:tc>
          <w:tcPr>
            <w:tcBorders>
              <w:top w:color="000000" w:space="0" w:sz="0" w:val="nil"/>
              <w:bottom w:color="000000" w:space="0" w:sz="0" w:val="nil"/>
            </w:tcBorders>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07"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VI</w:t>
            </w:r>
          </w:p>
        </w:tc>
        <w:tc>
          <w:tcPr>
            <w:tcBorders>
              <w:top w:color="000000" w:space="0" w:sz="0" w:val="nil"/>
              <w:bottom w:color="000000" w:space="0" w:sz="0" w:val="nil"/>
            </w:tcBorders>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8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Meningkatkan pemberdayaan masyarakat desa dan</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kelurahan</w:t>
            </w:r>
          </w:p>
        </w:tc>
        <w:tc>
          <w:tcPr>
            <w:tcBorders>
              <w:top w:color="000000" w:space="0" w:sz="0" w:val="nil"/>
              <w:bottom w:color="000000" w:space="0" w:sz="0" w:val="nil"/>
            </w:tcBorders>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92,84</w:t>
            </w:r>
          </w:p>
        </w:tc>
        <w:tc>
          <w:tcPr>
            <w:tcBorders>
              <w:top w:color="000000" w:space="0" w:sz="0" w:val="nil"/>
              <w:bottom w:color="000000" w:space="0" w:sz="0" w:val="nil"/>
            </w:tcBorders>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2"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0.62</w:t>
            </w:r>
          </w:p>
        </w:tc>
        <w:tc>
          <w:tcPr>
            <w:tcBorders>
              <w:top w:color="000000" w:space="0" w:sz="0" w:val="nil"/>
              <w:bottom w:color="000000" w:space="0" w:sz="0" w:val="nil"/>
            </w:tcBorders>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304" w:hRule="atLeast"/>
          <w:tblHeader w:val="0"/>
        </w:trPr>
        <w:tc>
          <w:tcPr>
            <w:tcBorders>
              <w:top w:color="000000" w:space="0" w:sz="0" w:val="nil"/>
              <w:bottom w:color="000000" w:space="0" w:sz="0" w:val="nil"/>
            </w:tcBorders>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56"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F</w:t>
            </w:r>
          </w:p>
        </w:tc>
        <w:tc>
          <w:tcPr>
            <w:tcBorders>
              <w:top w:color="000000" w:space="0" w:sz="0" w:val="nil"/>
              <w:bottom w:color="000000" w:space="0" w:sz="0" w:val="nil"/>
            </w:tcBorders>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69"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pemberdayaan masyarakat desa dan kelurahan, kelurahan semarapura klod</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kangin</w:t>
            </w:r>
          </w:p>
        </w:tc>
        <w:tc>
          <w:tcPr>
            <w:tcBorders>
              <w:top w:color="000000" w:space="0" w:sz="0" w:val="nil"/>
              <w:bottom w:color="000000" w:space="0" w:sz="0" w:val="nil"/>
            </w:tcBorders>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92,84</w:t>
            </w:r>
          </w:p>
        </w:tc>
        <w:tc>
          <w:tcPr>
            <w:tcBorders>
              <w:top w:color="000000" w:space="0" w:sz="0" w:val="nil"/>
              <w:bottom w:color="000000" w:space="0" w:sz="0" w:val="nil"/>
            </w:tcBorders>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2"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0.62</w:t>
            </w:r>
          </w:p>
        </w:tc>
        <w:tc>
          <w:tcPr>
            <w:tcBorders>
              <w:top w:color="000000" w:space="0" w:sz="0" w:val="nil"/>
              <w:bottom w:color="000000" w:space="0" w:sz="0" w:val="nil"/>
            </w:tcBorders>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434" w:hRule="atLeast"/>
          <w:tblHeader w:val="0"/>
        </w:trPr>
        <w:tc>
          <w:tcPr>
            <w:tcBorders>
              <w:top w:color="000000" w:space="0" w:sz="0" w:val="nil"/>
              <w:bottom w:color="000000" w:space="0" w:sz="0" w:val="nil"/>
            </w:tcBorders>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6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0" w:val="nil"/>
            </w:tcBorders>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7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pemberdayaan kelurahan</w:t>
            </w:r>
          </w:p>
        </w:tc>
        <w:tc>
          <w:tcPr>
            <w:tcBorders>
              <w:top w:color="000000" w:space="0" w:sz="0" w:val="nil"/>
              <w:bottom w:color="000000" w:space="0" w:sz="0" w:val="nil"/>
            </w:tcBorders>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90" w:right="8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97.43</w:t>
            </w:r>
          </w:p>
        </w:tc>
        <w:tc>
          <w:tcPr>
            <w:tcBorders>
              <w:top w:color="000000" w:space="0" w:sz="0" w:val="nil"/>
              <w:bottom w:color="000000" w:space="0" w:sz="0" w:val="nil"/>
            </w:tcBorders>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1.08</w:t>
            </w:r>
          </w:p>
        </w:tc>
        <w:tc>
          <w:tcPr>
            <w:tcBorders>
              <w:top w:color="000000" w:space="0" w:sz="0" w:val="nil"/>
              <w:bottom w:color="000000" w:space="0" w:sz="0" w:val="nil"/>
            </w:tcBorders>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54" w:right="14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88.32</w:t>
            </w:r>
          </w:p>
        </w:tc>
        <w:tc>
          <w:tcPr>
            <w:tcBorders>
              <w:top w:color="000000" w:space="0" w:sz="0" w:val="nil"/>
              <w:bottom w:color="000000" w:space="0" w:sz="0" w:val="nil"/>
            </w:tcBorders>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10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204" w:right="19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0.88</w:t>
            </w:r>
          </w:p>
        </w:tc>
        <w:tc>
          <w:tcPr>
            <w:tcBorders>
              <w:top w:color="000000" w:space="0" w:sz="0" w:val="nil"/>
              <w:bottom w:color="000000" w:space="0" w:sz="0" w:val="nil"/>
            </w:tcBorders>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0.62</w:t>
            </w:r>
          </w:p>
        </w:tc>
        <w:tc>
          <w:tcPr>
            <w:tcBorders>
              <w:top w:color="000000" w:space="0" w:sz="0" w:val="nil"/>
              <w:bottom w:color="000000" w:space="0" w:sz="0" w:val="nil"/>
            </w:tcBorders>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1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r>
        <w:trPr>
          <w:cantSplit w:val="0"/>
          <w:trHeight w:val="1085" w:hRule="atLeast"/>
          <w:tblHeader w:val="0"/>
        </w:trPr>
        <w:tc>
          <w:tcPr>
            <w:tcBorders>
              <w:top w:color="000000" w:space="0" w:sz="0" w:val="nil"/>
              <w:bottom w:color="000000" w:space="0" w:sz="0" w:val="nil"/>
            </w:tcBorders>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1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VII</w:t>
            </w:r>
          </w:p>
        </w:tc>
        <w:tc>
          <w:tcPr>
            <w:tcBorders>
              <w:top w:color="000000" w:space="0" w:sz="0" w:val="nil"/>
              <w:bottom w:color="000000" w:space="0" w:sz="0" w:val="nil"/>
            </w:tcBorders>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88"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Meningkatkan pemberdayaan masyarakat desa dan</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kelurahan</w:t>
            </w:r>
          </w:p>
        </w:tc>
        <w:tc>
          <w:tcPr>
            <w:tcBorders>
              <w:top w:color="000000" w:space="0" w:sz="0" w:val="nil"/>
              <w:bottom w:color="000000" w:space="0" w:sz="0" w:val="nil"/>
            </w:tcBorders>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96,86</w:t>
            </w:r>
          </w:p>
        </w:tc>
        <w:tc>
          <w:tcPr>
            <w:tcBorders>
              <w:top w:color="000000" w:space="0" w:sz="0" w:val="nil"/>
              <w:bottom w:color="000000" w:space="0" w:sz="0" w:val="nil"/>
            </w:tcBorders>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0.55</w:t>
            </w:r>
          </w:p>
        </w:tc>
        <w:tc>
          <w:tcPr>
            <w:tcBorders>
              <w:top w:color="000000" w:space="0" w:sz="0" w:val="nil"/>
              <w:bottom w:color="000000" w:space="0" w:sz="0" w:val="nil"/>
            </w:tcBorders>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086" w:hRule="atLeast"/>
          <w:tblHeader w:val="0"/>
        </w:trPr>
        <w:tc>
          <w:tcPr>
            <w:tcBorders>
              <w:top w:color="000000" w:space="0" w:sz="0" w:val="nil"/>
              <w:bottom w:color="000000" w:space="0" w:sz="0" w:val="nil"/>
            </w:tcBorders>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42"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G</w:t>
            </w:r>
          </w:p>
        </w:tc>
        <w:tc>
          <w:tcPr>
            <w:tcBorders>
              <w:top w:color="000000" w:space="0" w:sz="0" w:val="nil"/>
              <w:bottom w:color="000000" w:space="0" w:sz="0" w:val="nil"/>
            </w:tcBorders>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77"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pemberdayaan masyarakat desa dan</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69"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kelurahan, kelurahan semarapura Tengah</w:t>
            </w:r>
          </w:p>
        </w:tc>
        <w:tc>
          <w:tcPr>
            <w:tcBorders>
              <w:top w:color="000000" w:space="0" w:sz="0" w:val="nil"/>
              <w:bottom w:color="000000" w:space="0" w:sz="0" w:val="nil"/>
            </w:tcBorders>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20" w:right="11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90" w:right="9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96,86</w:t>
            </w:r>
          </w:p>
        </w:tc>
        <w:tc>
          <w:tcPr>
            <w:tcBorders>
              <w:top w:color="000000" w:space="0" w:sz="0" w:val="nil"/>
              <w:bottom w:color="000000" w:space="0" w:sz="0" w:val="nil"/>
            </w:tcBorders>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8"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51" w:right="14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2.00</w:t>
            </w:r>
          </w:p>
        </w:tc>
        <w:tc>
          <w:tcPr>
            <w:tcBorders>
              <w:top w:color="000000" w:space="0" w:sz="0" w:val="nil"/>
              <w:bottom w:color="000000" w:space="0" w:sz="0" w:val="nil"/>
            </w:tcBorders>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10" w:right="104"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4" w:right="201"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0,02</w:t>
            </w:r>
          </w:p>
        </w:tc>
        <w:tc>
          <w:tcPr>
            <w:tcBorders>
              <w:top w:color="000000" w:space="0" w:sz="0" w:val="nil"/>
              <w:bottom w:color="000000" w:space="0" w:sz="0" w:val="nil"/>
            </w:tcBorders>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20" w:right="118"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0.55</w:t>
            </w:r>
          </w:p>
        </w:tc>
        <w:tc>
          <w:tcPr>
            <w:tcBorders>
              <w:top w:color="000000" w:space="0" w:sz="0" w:val="nil"/>
              <w:bottom w:color="000000" w:space="0" w:sz="0" w:val="nil"/>
            </w:tcBorders>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437" w:hRule="atLeast"/>
          <w:tblHeader w:val="0"/>
        </w:trPr>
        <w:tc>
          <w:tcPr>
            <w:tcBorders>
              <w:top w:color="000000" w:space="0" w:sz="0" w:val="nil"/>
            </w:tcBorders>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16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tcBorders>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3" w:right="17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pemberdayaan kelurahan</w:t>
            </w:r>
          </w:p>
        </w:tc>
        <w:tc>
          <w:tcPr>
            <w:tcBorders>
              <w:top w:color="000000" w:space="0" w:sz="0" w:val="nil"/>
            </w:tcBorders>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20" w:right="11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tcBorders>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90" w:right="8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93.23</w:t>
            </w:r>
          </w:p>
        </w:tc>
        <w:tc>
          <w:tcPr>
            <w:tcBorders>
              <w:top w:color="000000" w:space="0" w:sz="0" w:val="nil"/>
            </w:tcBorders>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1.03</w:t>
            </w:r>
          </w:p>
        </w:tc>
        <w:tc>
          <w:tcPr>
            <w:tcBorders>
              <w:top w:color="000000" w:space="0" w:sz="0" w:val="nil"/>
            </w:tcBorders>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54" w:right="14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88,32</w:t>
            </w:r>
          </w:p>
        </w:tc>
        <w:tc>
          <w:tcPr>
            <w:tcBorders>
              <w:top w:color="000000" w:space="0" w:sz="0" w:val="nil"/>
            </w:tcBorders>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10" w:right="10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tcBorders>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204" w:right="19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0.88</w:t>
            </w:r>
          </w:p>
        </w:tc>
        <w:tc>
          <w:tcPr>
            <w:tcBorders>
              <w:top w:color="000000" w:space="0" w:sz="0" w:val="nil"/>
            </w:tcBorders>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20" w:right="11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0.17</w:t>
            </w:r>
          </w:p>
        </w:tc>
        <w:tc>
          <w:tcPr>
            <w:tcBorders>
              <w:top w:color="000000" w:space="0" w:sz="0" w:val="nil"/>
            </w:tcBorders>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bl>
    <w:p w:rsidR="00000000" w:rsidDel="00000000" w:rsidP="00000000" w:rsidRDefault="00000000" w:rsidRPr="00000000" w14:paraId="000008F8">
      <w:pPr>
        <w:spacing w:line="214" w:lineRule="auto"/>
        <w:ind w:left="828" w:firstLine="0"/>
        <w:rPr>
          <w:sz w:val="18"/>
          <w:szCs w:val="18"/>
        </w:rPr>
      </w:pPr>
      <w:r w:rsidDel="00000000" w:rsidR="00000000" w:rsidRPr="00000000">
        <w:rPr>
          <w:sz w:val="18"/>
          <w:szCs w:val="18"/>
          <w:rtl w:val="0"/>
        </w:rPr>
        <w:t xml:space="preserve">Sumber data : CIK Desember 2021</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360" w:lineRule="auto"/>
        <w:ind w:left="2053" w:right="699"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3.12 terlihat bahwa untuk mencapai sasaran meningkatkan pemberdayaan masyarakat desa dan kelurahan didukung oleh satu kegiatan di kecamatan yaitu kegiatan koordinasi kegiatan pemberdayaan desa, dan satu kegiatan pemberdayaan kelurahan di masing-masing kelurahan, perhitungan tingkat efisiensi untuk kegiatan ini adalah efisien, yang menunjukkan bahwa kegiatan ini telah berjalan dengan efisien baik secara realisasi anggaran maupun realisasi fisik kegiatan.</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FB">
      <w:pPr>
        <w:pStyle w:val="Heading3"/>
        <w:numPr>
          <w:ilvl w:val="2"/>
          <w:numId w:val="3"/>
        </w:numPr>
        <w:tabs>
          <w:tab w:val="left" w:leader="none" w:pos="1673"/>
        </w:tabs>
        <w:ind w:left="1673" w:hanging="273.0000000000001"/>
        <w:jc w:val="left"/>
        <w:rPr/>
      </w:pPr>
      <w:r w:rsidDel="00000000" w:rsidR="00000000" w:rsidRPr="00000000">
        <w:rPr>
          <w:rtl w:val="0"/>
        </w:rPr>
        <w:t xml:space="preserve">Terlaksananya koordinasi ketentraman dan ketertiban umum</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966"/>
        </w:tabs>
        <w:spacing w:after="0" w:before="217" w:line="240" w:lineRule="auto"/>
        <w:ind w:left="1965" w:right="0" w:hanging="273.0000000000001"/>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Capaian Kinerja Tahun 2022</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3536" w:right="2701"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3.13</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265" w:right="2433"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Pengukuran Kinerja OPD Kecamatan Klungkung Tahun 2022</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22"/>
        <w:tblW w:w="8498.0" w:type="dxa"/>
        <w:jc w:val="left"/>
        <w:tblInd w:w="1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
        <w:gridCol w:w="1989"/>
        <w:gridCol w:w="1841"/>
        <w:gridCol w:w="993"/>
        <w:gridCol w:w="992"/>
        <w:gridCol w:w="1137"/>
        <w:gridCol w:w="981"/>
        <w:tblGridChange w:id="0">
          <w:tblGrid>
            <w:gridCol w:w="565"/>
            <w:gridCol w:w="1989"/>
            <w:gridCol w:w="1841"/>
            <w:gridCol w:w="993"/>
            <w:gridCol w:w="992"/>
            <w:gridCol w:w="1137"/>
            <w:gridCol w:w="981"/>
          </w:tblGrid>
        </w:tblGridChange>
      </w:tblGrid>
      <w:tr>
        <w:trPr>
          <w:cantSplit w:val="0"/>
          <w:trHeight w:val="645" w:hRule="atLeast"/>
          <w:tblHeader w:val="0"/>
        </w:trPr>
        <w:tc>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 w:right="129"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Satuan</w:t>
            </w:r>
          </w:p>
        </w:tc>
        <w:tc>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 w:right="11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w:t>
            </w:r>
          </w:p>
        </w:tc>
        <w:tc>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tc>
        <w:tc>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56" w:right="108" w:hanging="4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 Kinerja</w:t>
            </w:r>
          </w:p>
        </w:tc>
      </w:tr>
      <w:tr>
        <w:trPr>
          <w:cantSplit w:val="0"/>
          <w:trHeight w:val="1358" w:hRule="atLeast"/>
          <w:tblHeader w:val="0"/>
        </w:trPr>
        <w:tc>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6" w:right="12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Terlaksananya koordinasi ketentraman dan ketertiban umum</w:t>
            </w:r>
          </w:p>
        </w:tc>
        <w:tc>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2" w:right="305"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Jumlah pelanggaran perda/perbup</w:t>
            </w:r>
          </w:p>
        </w:tc>
        <w:tc>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05"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kasus</w:t>
            </w:r>
          </w:p>
        </w:tc>
        <w:tc>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20" w:right="11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180</w:t>
            </w:r>
          </w:p>
        </w:tc>
        <w:tc>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41" w:right="142"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83</w:t>
            </w:r>
          </w:p>
        </w:tc>
        <w:tc>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32"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153,89</w:t>
            </w:r>
          </w:p>
        </w:tc>
      </w:tr>
    </w:tbl>
    <w:p w:rsidR="00000000" w:rsidDel="00000000" w:rsidP="00000000" w:rsidRDefault="00000000" w:rsidRPr="00000000" w14:paraId="00000916">
      <w:pPr>
        <w:spacing w:before="4" w:lineRule="auto"/>
        <w:ind w:left="1256" w:firstLine="0"/>
        <w:rPr>
          <w:sz w:val="18"/>
          <w:szCs w:val="18"/>
        </w:rPr>
        <w:sectPr>
          <w:type w:val="nextPage"/>
          <w:pgSz w:h="20170" w:w="12250" w:orient="portrait"/>
          <w:pgMar w:bottom="2760" w:top="1700" w:left="900" w:right="620" w:header="0" w:footer="2489"/>
        </w:sectPr>
      </w:pPr>
      <w:r w:rsidDel="00000000" w:rsidR="00000000" w:rsidRPr="00000000">
        <w:rPr>
          <w:sz w:val="18"/>
          <w:szCs w:val="18"/>
          <w:rtl w:val="0"/>
        </w:rPr>
        <w:t xml:space="preserve">Sumber data : CIK Desember 2022</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360" w:lineRule="auto"/>
        <w:ind w:left="2053" w:right="701"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3.13 terlihat bahwa indikator untuk mencapai sasaran terlaksananya koordinasi ketentraman dan ketertiban umum adalah Jumlah pelanggaran perda/perbup, hal ini diukur dari kesadaran dan ketaatan dari masyarakat terhadap perda/perbup.</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704"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Yang menjadi faktor pendukung tercapainya sasaran meningkatkan terlaksananya koordinasi ketentraman dan ketertiban umum yaitu komitmen yang tinggi para pelaksana/ penanggung jawab kegiatan untuk menghasilkan yang terbaik serta terjalinnya koordinasi yang baik dengan perangkat daerah dan instansi terkait.</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2053" w:right="706"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Sedangkan faktor penghambat tercapainya sasaran meningkatkan terlaksananya koordinasi ketentraman dan ketertiban umum yaitu :</w:t>
      </w:r>
      <w:r w:rsidDel="00000000" w:rsidR="00000000" w:rsidRPr="00000000">
        <w:drawing>
          <wp:anchor allowOverlap="1" behindDoc="0" distB="0" distT="0" distL="0" distR="0" hidden="0" layoutInCell="1" locked="0" relativeHeight="0" simplePos="0">
            <wp:simplePos x="0" y="0"/>
            <wp:positionH relativeFrom="column">
              <wp:posOffset>3440429</wp:posOffset>
            </wp:positionH>
            <wp:positionV relativeFrom="paragraph">
              <wp:posOffset>512513</wp:posOffset>
            </wp:positionV>
            <wp:extent cx="2823845" cy="2113915"/>
            <wp:effectExtent b="0" l="0" r="0" t="0"/>
            <wp:wrapNone/>
            <wp:docPr id="23"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2823845" cy="2113915"/>
                    </a:xfrm>
                    <a:prstGeom prst="rect"/>
                    <a:ln/>
                  </pic:spPr>
                </pic:pic>
              </a:graphicData>
            </a:graphic>
          </wp:anchor>
        </w:drawing>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73"/>
        </w:tabs>
        <w:spacing w:after="0" w:before="0" w:line="360" w:lineRule="auto"/>
        <w:ind w:left="2070" w:right="548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Kurang sadarnya pemilik rumah kos dan yang kos untuk melaporkan diri atau penduduk non permanen kepada kepala lingkungan atau kadus setempat.</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1">
      <w:pPr>
        <w:pStyle w:val="Heading3"/>
        <w:numPr>
          <w:ilvl w:val="3"/>
          <w:numId w:val="3"/>
        </w:numPr>
        <w:tabs>
          <w:tab w:val="left" w:leader="none" w:pos="1966"/>
        </w:tabs>
        <w:spacing w:before="1" w:lineRule="auto"/>
        <w:ind w:left="1965" w:hanging="273.0000000000001"/>
        <w:rPr/>
      </w:pPr>
      <w:r w:rsidDel="00000000" w:rsidR="00000000" w:rsidRPr="00000000">
        <w:rPr>
          <w:rtl w:val="0"/>
        </w:rPr>
        <w:t xml:space="preserve">Capaian Kinerja Tiga Tahun Terakhir</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3.14</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257" w:right="27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Kecamatan Klungkung Tahun 2019-2021</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23"/>
        <w:tblW w:w="10205.000000000002"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420"/>
        <w:gridCol w:w="1276"/>
        <w:gridCol w:w="707"/>
        <w:gridCol w:w="847"/>
        <w:gridCol w:w="851"/>
        <w:gridCol w:w="707"/>
        <w:gridCol w:w="852"/>
        <w:gridCol w:w="848"/>
        <w:gridCol w:w="712"/>
        <w:gridCol w:w="849"/>
        <w:gridCol w:w="852"/>
        <w:tblGridChange w:id="0">
          <w:tblGrid>
            <w:gridCol w:w="284"/>
            <w:gridCol w:w="1420"/>
            <w:gridCol w:w="1276"/>
            <w:gridCol w:w="707"/>
            <w:gridCol w:w="847"/>
            <w:gridCol w:w="851"/>
            <w:gridCol w:w="707"/>
            <w:gridCol w:w="852"/>
            <w:gridCol w:w="848"/>
            <w:gridCol w:w="712"/>
            <w:gridCol w:w="849"/>
            <w:gridCol w:w="852"/>
          </w:tblGrid>
        </w:tblGridChange>
      </w:tblGrid>
      <w:tr>
        <w:trPr>
          <w:cantSplit w:val="0"/>
          <w:trHeight w:val="194" w:hRule="atLeast"/>
          <w:tblHeader w:val="0"/>
        </w:trPr>
        <w:tc>
          <w:tcPr>
            <w:vMerge w:val="restart"/>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No</w:t>
            </w:r>
          </w:p>
        </w:tc>
        <w:tc>
          <w:tcPr>
            <w:vMerge w:val="restart"/>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Sasaran</w:t>
            </w:r>
          </w:p>
        </w:tc>
        <w:tc>
          <w:tcPr>
            <w:vMerge w:val="restart"/>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2" w:lineRule="auto"/>
              <w:ind w:left="351" w:right="304" w:hanging="36.00000000000001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Indikator Sasaran</w:t>
            </w:r>
          </w:p>
        </w:tc>
        <w:tc>
          <w:tcPr>
            <w:gridSpan w:val="3"/>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1" w:lineRule="auto"/>
              <w:ind w:left="1004" w:right="100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2020</w:t>
            </w:r>
          </w:p>
        </w:tc>
        <w:tc>
          <w:tcPr>
            <w:gridSpan w:val="3"/>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1" w:lineRule="auto"/>
              <w:ind w:left="1005" w:right="994"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2021</w:t>
            </w:r>
          </w:p>
        </w:tc>
        <w:tc>
          <w:tcPr>
            <w:gridSpan w:val="3"/>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1" w:lineRule="auto"/>
              <w:ind w:left="1014" w:right="998"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2022</w:t>
            </w:r>
          </w:p>
        </w:tc>
      </w:tr>
      <w:tr>
        <w:trPr>
          <w:cantSplit w:val="0"/>
          <w:trHeight w:val="385" w:hRule="atLeast"/>
          <w:tblHeader w:val="0"/>
        </w:trPr>
        <w:tc>
          <w:tcPr>
            <w:vMerge w:val="continue"/>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08" w:right="101"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1" w:right="92"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6" w:right="112"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11" w:right="98"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9" w:right="89"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4" w:right="111"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17" w:right="97"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5" w:right="94" w:hanging="16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8" w:right="111"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r>
      <w:tr>
        <w:trPr>
          <w:cantSplit w:val="0"/>
          <w:trHeight w:val="1398" w:hRule="atLeast"/>
          <w:tblHeader w:val="0"/>
        </w:trPr>
        <w:tc>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9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6" w:right="101"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Terlaksananya koordinasi ketentraman dan ketertiban umum di kecamatan</w:t>
            </w:r>
          </w:p>
        </w:tc>
        <w:tc>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3" w:right="136"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Jumlah pelanggaran perda/ perbup</w:t>
            </w:r>
          </w:p>
        </w:tc>
        <w:tc>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9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200</w:t>
            </w:r>
          </w:p>
        </w:tc>
        <w:tc>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20" w:right="104"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91</w:t>
            </w:r>
          </w:p>
        </w:tc>
        <w:tc>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44"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126,45</w:t>
            </w:r>
          </w:p>
        </w:tc>
        <w:tc>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9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200</w:t>
            </w:r>
          </w:p>
        </w:tc>
        <w:tc>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20" w:right="104"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71</w:t>
            </w:r>
          </w:p>
        </w:tc>
        <w:tc>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44"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154,50</w:t>
            </w:r>
          </w:p>
        </w:tc>
        <w:tc>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05"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180</w:t>
            </w:r>
          </w:p>
        </w:tc>
        <w:tc>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99" w:right="295"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83</w:t>
            </w:r>
          </w:p>
        </w:tc>
        <w:tc>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4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153,89</w:t>
            </w:r>
          </w:p>
        </w:tc>
      </w:tr>
    </w:tbl>
    <w:p w:rsidR="00000000" w:rsidDel="00000000" w:rsidP="00000000" w:rsidRDefault="00000000" w:rsidRPr="00000000" w14:paraId="0000094C">
      <w:pPr>
        <w:spacing w:before="4" w:lineRule="auto"/>
        <w:ind w:left="1116"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5" w:right="674"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3.14 diatas dapat dilihat capaian kinerja sasaran terlaksananya koordinasi ketentraman dan ketertiban umum dengan indikator sasaran yaitu Jumlah pelanggaran perda/perbup, pada tahun 2022 dimana realisasi melampui target yang ditetapkan yaitu 180 pelanggar sampai bulan desember terdapat 83 pelanggar melebihi jumlah pada tahun 2021 yang terdapat 71 pelanggar, pada tahun 2020 dan tahun 2021 dimana realisasi masing-masing tahun melampui target yang ditetapkan ini membuktikan bahwa ketaatan masyarakat terhadap peraturan daerah dan peraturan kepala daerah sudah meningkat, sehingga capaian kinerja sasaran ini dalam tiga tahun terakhir </w:t>
      </w:r>
      <w:sdt>
        <w:sdtPr>
          <w:tag w:val="goog_rdk_13"/>
        </w:sdtPr>
        <w:sdtContent>
          <w:commentRangeStart w:id="6"/>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masing-masing</w:t>
      </w:r>
      <w:commentRangeEnd w:id="6"/>
      <w:r w:rsidDel="00000000" w:rsidR="00000000" w:rsidRPr="00000000">
        <w:commentReference w:id="6"/>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sebesar 144,95%.</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51">
      <w:pPr>
        <w:pStyle w:val="Heading3"/>
        <w:numPr>
          <w:ilvl w:val="3"/>
          <w:numId w:val="3"/>
        </w:numPr>
        <w:tabs>
          <w:tab w:val="left" w:leader="none" w:pos="1966"/>
        </w:tabs>
        <w:spacing w:before="200" w:lineRule="auto"/>
        <w:ind w:left="1965" w:hanging="273.0000000000001"/>
        <w:rPr/>
      </w:pPr>
      <w:r w:rsidDel="00000000" w:rsidR="00000000" w:rsidRPr="00000000">
        <w:rPr>
          <w:rtl w:val="0"/>
        </w:rPr>
        <w:t xml:space="preserve">Capaian Kinerja terhadap Target Renstra</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65"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3.15</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1992"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Renstra OPD Kecamatan Klungkung Tahun 2019-2023</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24"/>
        <w:tblW w:w="8790.000000000002" w:type="dxa"/>
        <w:jc w:val="left"/>
        <w:tblInd w:w="1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2741"/>
        <w:gridCol w:w="2249"/>
        <w:gridCol w:w="972"/>
        <w:gridCol w:w="1096"/>
        <w:gridCol w:w="1264"/>
        <w:tblGridChange w:id="0">
          <w:tblGrid>
            <w:gridCol w:w="468"/>
            <w:gridCol w:w="2741"/>
            <w:gridCol w:w="2249"/>
            <w:gridCol w:w="972"/>
            <w:gridCol w:w="1096"/>
            <w:gridCol w:w="1264"/>
          </w:tblGrid>
        </w:tblGridChange>
      </w:tblGrid>
      <w:tr>
        <w:trPr>
          <w:cantSplit w:val="0"/>
          <w:trHeight w:val="341" w:hRule="atLeast"/>
          <w:tblHeader w:val="0"/>
        </w:trPr>
        <w:tc>
          <w:tcPr>
            <w:vMerge w:val="restart"/>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vMerge w:val="restart"/>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4" w:right="98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vMerge w:val="restart"/>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gridSpan w:val="3"/>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199" w:lineRule="auto"/>
              <w:ind w:left="1292" w:right="128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Renstra</w:t>
            </w:r>
          </w:p>
        </w:tc>
      </w:tr>
      <w:tr>
        <w:trPr>
          <w:cantSplit w:val="0"/>
          <w:trHeight w:val="853" w:hRule="atLeast"/>
          <w:tblHeader w:val="0"/>
        </w:trPr>
        <w:tc>
          <w:tcPr>
            <w:vMerge w:val="continue"/>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31" w:right="118" w:hanging="5"/>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 Akhir Renstra</w:t>
            </w:r>
          </w:p>
        </w:tc>
        <w:tc>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17" w:lineRule="auto"/>
              <w:ind w:left="14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9" w:right="81" w:hanging="213"/>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s.d Tahun 2022</w:t>
            </w:r>
          </w:p>
        </w:tc>
        <w:tc>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19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w:t>
            </w:r>
          </w:p>
        </w:tc>
      </w:tr>
      <w:tr>
        <w:trPr>
          <w:cantSplit w:val="0"/>
          <w:trHeight w:val="962" w:hRule="atLeast"/>
          <w:tblHeader w:val="0"/>
        </w:trPr>
        <w:tc>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20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Terlaksananya koordinasi ketentraman dan ketertiban umum</w:t>
            </w:r>
          </w:p>
        </w:tc>
        <w:tc>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7" w:right="708"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Jumlah pelanggaran perda/perbup</w:t>
            </w:r>
          </w:p>
        </w:tc>
        <w:tc>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91"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150</w:t>
            </w:r>
          </w:p>
        </w:tc>
        <w:tc>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99" w:right="391"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83</w:t>
            </w:r>
          </w:p>
        </w:tc>
        <w:tc>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05" w:right="197" w:firstLine="0"/>
              <w:jc w:val="center"/>
              <w:rPr>
                <w:rFonts w:ascii="Tahoma" w:cs="Tahoma" w:eastAsia="Tahoma" w:hAnsi="Tahoma"/>
                <w:b w:val="1"/>
                <w:i w:val="0"/>
                <w:smallCaps w:val="0"/>
                <w:strike w:val="0"/>
                <w:color w:val="000000"/>
                <w:sz w:val="20"/>
                <w:szCs w:val="20"/>
                <w:u w:val="none"/>
                <w:shd w:fill="auto" w:val="clear"/>
                <w:vertAlign w:val="baseline"/>
              </w:rPr>
            </w:pPr>
            <w:sdt>
              <w:sdtPr>
                <w:tag w:val="goog_rdk_14"/>
              </w:sdtPr>
              <w:sdtContent>
                <w:commentRangeStart w:id="7"/>
              </w:sdtContent>
            </w:sdt>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55,33%</w:t>
            </w:r>
            <w:commentRangeEnd w:id="7"/>
            <w:r w:rsidDel="00000000" w:rsidR="00000000" w:rsidRPr="00000000">
              <w:commentReference w:id="7"/>
            </w:r>
            <w:r w:rsidDel="00000000" w:rsidR="00000000" w:rsidRPr="00000000">
              <w:rPr>
                <w:rtl w:val="0"/>
              </w:rPr>
            </w:r>
          </w:p>
        </w:tc>
      </w:tr>
    </w:tbl>
    <w:p w:rsidR="00000000" w:rsidDel="00000000" w:rsidP="00000000" w:rsidRDefault="00000000" w:rsidRPr="00000000" w14:paraId="0000096F">
      <w:pPr>
        <w:spacing w:before="4" w:lineRule="auto"/>
        <w:ind w:left="972" w:firstLine="0"/>
        <w:rPr>
          <w:sz w:val="18"/>
          <w:szCs w:val="18"/>
        </w:rPr>
      </w:pPr>
      <w:r w:rsidDel="00000000" w:rsidR="00000000" w:rsidRPr="00000000">
        <w:rPr>
          <w:sz w:val="18"/>
          <w:szCs w:val="18"/>
          <w:rtl w:val="0"/>
        </w:rPr>
        <w:t xml:space="preserve">        Sumber data renstra OPD</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697"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3.15 diatas dapat disampaikan bahwa sasaran terlaksananya koordinasi ketentraman dan ketertiban umum dengan indikator sasaran yaitu jumlah pelanggaran perda/perbup, dimana realisasi pada tahun 2022 sebesar 83 dan target akhir Renstra yang ditetapkan sebesar 150 maka capaian kinerja sasaran tersebut diatas terhadap target Renstra pada tahun 2022 yang merupakan tahun keempat Renstra telah mencapai </w:t>
      </w:r>
      <w:sdt>
        <w:sdtPr>
          <w:tag w:val="goog_rdk_15"/>
        </w:sdtPr>
        <w:sdtContent>
          <w:commentRangeStart w:id="8"/>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55,33%</w:t>
      </w:r>
      <w:commentRangeEnd w:id="8"/>
      <w:r w:rsidDel="00000000" w:rsidR="00000000" w:rsidRPr="00000000">
        <w:commentReference w:id="8"/>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dari target akhir Renstra yang ditetapkan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74">
      <w:pPr>
        <w:pStyle w:val="Heading2"/>
        <w:numPr>
          <w:ilvl w:val="3"/>
          <w:numId w:val="3"/>
        </w:numPr>
        <w:tabs>
          <w:tab w:val="left" w:leader="none" w:pos="1993"/>
        </w:tabs>
        <w:ind w:left="1992" w:hanging="300"/>
        <w:rPr/>
      </w:pPr>
      <w:r w:rsidDel="00000000" w:rsidR="00000000" w:rsidRPr="00000000">
        <w:rPr>
          <w:rtl w:val="0"/>
        </w:rPr>
        <w:t xml:space="preserve">Analisa Tingkat Efisiensi</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3.16</w:t>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262" w:right="172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Tingkat Efisiensi Dalam Pencapaian Sasaran Terlaksananya Koordinasi Ketentraman dan Ketertiban Umum</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802" w:right="3259"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OPD Kecamatan Klungkung Tahun 2022</w:t>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25"/>
        <w:tblW w:w="9719.0" w:type="dxa"/>
        <w:jc w:val="left"/>
        <w:tblInd w:w="8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
        <w:gridCol w:w="2377"/>
        <w:gridCol w:w="848"/>
        <w:gridCol w:w="848"/>
        <w:gridCol w:w="856"/>
        <w:gridCol w:w="897"/>
        <w:gridCol w:w="897"/>
        <w:gridCol w:w="853"/>
        <w:gridCol w:w="858"/>
        <w:gridCol w:w="853"/>
        <w:tblGridChange w:id="0">
          <w:tblGrid>
            <w:gridCol w:w="432"/>
            <w:gridCol w:w="2377"/>
            <w:gridCol w:w="848"/>
            <w:gridCol w:w="848"/>
            <w:gridCol w:w="856"/>
            <w:gridCol w:w="897"/>
            <w:gridCol w:w="897"/>
            <w:gridCol w:w="853"/>
            <w:gridCol w:w="858"/>
            <w:gridCol w:w="853"/>
          </w:tblGrid>
        </w:tblGridChange>
      </w:tblGrid>
      <w:tr>
        <w:trPr>
          <w:cantSplit w:val="0"/>
          <w:trHeight w:val="450" w:hRule="atLeast"/>
          <w:tblHeader w:val="0"/>
        </w:trPr>
        <w:tc>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86" w:right="7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839" w:right="416" w:hanging="4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Sasaran/ Program/ Kegiatan</w:t>
            </w:r>
          </w:p>
        </w:tc>
        <w:tc>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43" w:right="82" w:hanging="4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Output</w:t>
            </w:r>
          </w:p>
        </w:tc>
        <w:tc>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3" w:right="83" w:hanging="1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Input</w:t>
            </w:r>
          </w:p>
        </w:tc>
        <w:tc>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90" w:firstLine="51.9999999999999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Indeks Efisiensi</w:t>
            </w:r>
          </w:p>
        </w:tc>
        <w:tc>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67" w:right="84" w:hanging="6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Output</w:t>
            </w:r>
          </w:p>
        </w:tc>
        <w:tc>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27" w:right="84" w:hanging="12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Input</w:t>
            </w:r>
          </w:p>
        </w:tc>
        <w:tc>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2" w:right="92" w:firstLine="8.000000000000007"/>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Standar Efisiensi</w:t>
            </w:r>
          </w:p>
        </w:tc>
        <w:tc>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5" w:right="94" w:firstLine="24.0000000000000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Tingkat Efisiensi</w:t>
            </w:r>
          </w:p>
        </w:tc>
        <w:tc>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68" w:right="99" w:hanging="16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Keteran gan</w:t>
            </w:r>
          </w:p>
        </w:tc>
      </w:tr>
      <w:tr>
        <w:trPr>
          <w:cantSplit w:val="0"/>
          <w:trHeight w:val="871" w:hRule="atLeast"/>
          <w:tblHeader w:val="0"/>
        </w:trPr>
        <w:tc>
          <w:tcPr>
            <w:tcBorders>
              <w:bottom w:color="000000" w:space="0" w:sz="0" w:val="nil"/>
            </w:tcBorders>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w:t>
            </w:r>
          </w:p>
        </w:tc>
        <w:tc>
          <w:tcPr>
            <w:tcBorders>
              <w:bottom w:color="000000" w:space="0" w:sz="0" w:val="nil"/>
            </w:tcBorders>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184"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terlaksananya koordinasi</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677"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ketentraman dan ketertiban umum</w:t>
            </w:r>
          </w:p>
        </w:tc>
        <w:tc>
          <w:tcPr>
            <w:tcBorders>
              <w:bottom w:color="000000" w:space="0" w:sz="0" w:val="nil"/>
            </w:tcBorders>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83,00</w:t>
            </w:r>
          </w:p>
        </w:tc>
        <w:tc>
          <w:tcPr>
            <w:tcBorders>
              <w:bottom w:color="000000" w:space="0" w:sz="0" w:val="nil"/>
            </w:tcBorders>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7"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7,25</w:t>
            </w:r>
          </w:p>
        </w:tc>
        <w:tc>
          <w:tcPr>
            <w:tcBorders>
              <w:bottom w:color="000000" w:space="0" w:sz="0" w:val="nil"/>
            </w:tcBorders>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7"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11,45</w:t>
            </w:r>
          </w:p>
        </w:tc>
        <w:tc>
          <w:tcPr>
            <w:tcBorders>
              <w:bottom w:color="000000" w:space="0" w:sz="0" w:val="nil"/>
            </w:tcBorders>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180.00</w:t>
            </w:r>
          </w:p>
        </w:tc>
        <w:tc>
          <w:tcPr>
            <w:tcBorders>
              <w:bottom w:color="000000" w:space="0" w:sz="0" w:val="nil"/>
            </w:tcBorders>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1,80</w:t>
            </w:r>
          </w:p>
        </w:tc>
        <w:tc>
          <w:tcPr>
            <w:tcBorders>
              <w:bottom w:color="000000" w:space="0" w:sz="0" w:val="nil"/>
            </w:tcBorders>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5,36</w:t>
            </w:r>
          </w:p>
        </w:tc>
        <w:tc>
          <w:tcPr>
            <w:tcBorders>
              <w:bottom w:color="000000" w:space="0" w:sz="0" w:val="nil"/>
            </w:tcBorders>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14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652" w:hRule="atLeast"/>
          <w:tblHeader w:val="0"/>
        </w:trPr>
        <w:tc>
          <w:tcPr>
            <w:tcBorders>
              <w:top w:color="000000" w:space="0" w:sz="0" w:val="nil"/>
              <w:bottom w:color="000000" w:space="0" w:sz="0" w:val="nil"/>
            </w:tcBorders>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p>
        </w:tc>
        <w:tc>
          <w:tcPr>
            <w:tcBorders>
              <w:top w:color="000000" w:space="0" w:sz="0" w:val="nil"/>
              <w:bottom w:color="000000" w:space="0" w:sz="0" w:val="nil"/>
            </w:tcBorders>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koordinasi</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677"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ketentraman dan ketertiban umum</w:t>
            </w:r>
          </w:p>
        </w:tc>
        <w:tc>
          <w:tcPr>
            <w:tcBorders>
              <w:top w:color="000000" w:space="0" w:sz="0" w:val="nil"/>
              <w:bottom w:color="000000" w:space="0" w:sz="0" w:val="nil"/>
            </w:tcBorders>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83,00</w:t>
            </w:r>
          </w:p>
        </w:tc>
        <w:tc>
          <w:tcPr>
            <w:tcBorders>
              <w:top w:color="000000" w:space="0" w:sz="0" w:val="nil"/>
              <w:bottom w:color="000000" w:space="0" w:sz="0" w:val="nil"/>
            </w:tcBorders>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7"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7,25</w:t>
            </w:r>
          </w:p>
        </w:tc>
        <w:tc>
          <w:tcPr>
            <w:tcBorders>
              <w:top w:color="000000" w:space="0" w:sz="0" w:val="nil"/>
              <w:bottom w:color="000000" w:space="0" w:sz="0" w:val="nil"/>
            </w:tcBorders>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7"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11,45</w:t>
            </w:r>
          </w:p>
        </w:tc>
        <w:tc>
          <w:tcPr>
            <w:tcBorders>
              <w:top w:color="000000" w:space="0" w:sz="0" w:val="nil"/>
              <w:bottom w:color="000000" w:space="0" w:sz="0" w:val="nil"/>
            </w:tcBorders>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180.00</w:t>
            </w:r>
          </w:p>
        </w:tc>
        <w:tc>
          <w:tcPr>
            <w:tcBorders>
              <w:top w:color="000000" w:space="0" w:sz="0" w:val="nil"/>
              <w:bottom w:color="000000" w:space="0" w:sz="0" w:val="nil"/>
            </w:tcBorders>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1,80</w:t>
            </w:r>
          </w:p>
        </w:tc>
        <w:tc>
          <w:tcPr>
            <w:tcBorders>
              <w:top w:color="000000" w:space="0" w:sz="0" w:val="nil"/>
              <w:bottom w:color="000000" w:space="0" w:sz="0" w:val="nil"/>
            </w:tcBorders>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5,36</w:t>
            </w:r>
          </w:p>
        </w:tc>
        <w:tc>
          <w:tcPr>
            <w:tcBorders>
              <w:top w:color="000000" w:space="0" w:sz="0" w:val="nil"/>
              <w:bottom w:color="000000" w:space="0" w:sz="0" w:val="nil"/>
            </w:tcBorders>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41" w:right="14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8" w:hRule="atLeast"/>
          <w:tblHeader w:val="0"/>
        </w:trPr>
        <w:tc>
          <w:tcPr>
            <w:tcBorders>
              <w:top w:color="000000" w:space="0" w:sz="0" w:val="nil"/>
              <w:bottom w:color="000000" w:space="0" w:sz="4" w:val="single"/>
            </w:tcBorders>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4" w:val="single"/>
            </w:tcBorders>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12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koordinasi penerapan dan penegakan</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29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peraturan daerah dan peraturan kepala daerah</w:t>
            </w:r>
          </w:p>
        </w:tc>
        <w:tc>
          <w:tcPr>
            <w:tcBorders>
              <w:top w:color="000000" w:space="0" w:sz="0" w:val="nil"/>
              <w:bottom w:color="000000" w:space="0" w:sz="4" w:val="single"/>
            </w:tcBorders>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7,25</w:t>
            </w:r>
          </w:p>
        </w:tc>
        <w:tc>
          <w:tcPr>
            <w:tcBorders>
              <w:top w:color="000000" w:space="0" w:sz="0" w:val="nil"/>
              <w:bottom w:color="000000" w:space="0" w:sz="4" w:val="single"/>
            </w:tcBorders>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13,79</w:t>
            </w:r>
          </w:p>
        </w:tc>
        <w:tc>
          <w:tcPr>
            <w:tcBorders>
              <w:top w:color="000000" w:space="0" w:sz="0" w:val="nil"/>
              <w:bottom w:color="000000" w:space="0" w:sz="4" w:val="single"/>
            </w:tcBorders>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4" w:val="single"/>
            </w:tcBorders>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12,79</w:t>
            </w:r>
          </w:p>
        </w:tc>
        <w:tc>
          <w:tcPr>
            <w:tcBorders>
              <w:top w:color="000000" w:space="0" w:sz="0" w:val="nil"/>
              <w:bottom w:color="000000" w:space="0" w:sz="4" w:val="single"/>
            </w:tcBorders>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34" w:right="14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bl>
    <w:p w:rsidR="00000000" w:rsidDel="00000000" w:rsidP="00000000" w:rsidRDefault="00000000" w:rsidRPr="00000000" w14:paraId="000009A5">
      <w:pPr>
        <w:ind w:left="972"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9A6">
      <w:pPr>
        <w:ind w:left="972" w:firstLine="0"/>
        <w:rPr>
          <w:sz w:val="18"/>
          <w:szCs w:val="18"/>
        </w:rPr>
      </w:pPr>
      <w:r w:rsidDel="00000000" w:rsidR="00000000" w:rsidRPr="00000000">
        <w:rPr>
          <w:rtl w:val="0"/>
        </w:rPr>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2" w:right="700" w:firstLine="85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3.16 terlihat bahwa untuk mencapai sasaran terlaksananya koordinasi ketentraman dan ketertiban umum, yaitu jumlah pelanggaran perda/perbup, dan hasil perhitungan tingkat efisiensi untuk jumlah pelanggaran perda/perbupi adalah efisien dengan</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2" w:lineRule="auto"/>
        <w:ind w:left="972" w:right="65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menunjukkan angka yang positif, yang artinya bahwa kegiatan-kegiatan tersebut telah    berjalan  dengan efisien baik secara realisasi anggaran maupun realisasi fisik kegiatan.</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AB">
      <w:pPr>
        <w:pStyle w:val="Heading3"/>
        <w:ind w:left="1400" w:firstLine="0"/>
        <w:rPr/>
      </w:pPr>
      <w:r w:rsidDel="00000000" w:rsidR="00000000" w:rsidRPr="00000000">
        <w:rPr>
          <w:rtl w:val="0"/>
        </w:rPr>
        <w:t xml:space="preserve">E. Terlaksananya koordinasi Pemerintahan Umum</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966"/>
        </w:tabs>
        <w:spacing w:after="0" w:before="217" w:line="240" w:lineRule="auto"/>
        <w:ind w:left="1965" w:right="0" w:hanging="273.0000000000001"/>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Capaian Kinerja Tahun 2022</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3536" w:right="2701"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3.17</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265" w:right="2433"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Pengukuran Kinerja OPD Kecamatan Klungkung Tahun 2022</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26"/>
        <w:tblW w:w="8498.0" w:type="dxa"/>
        <w:jc w:val="left"/>
        <w:tblInd w:w="1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
        <w:gridCol w:w="1989"/>
        <w:gridCol w:w="1841"/>
        <w:gridCol w:w="993"/>
        <w:gridCol w:w="992"/>
        <w:gridCol w:w="1137"/>
        <w:gridCol w:w="981"/>
        <w:tblGridChange w:id="0">
          <w:tblGrid>
            <w:gridCol w:w="565"/>
            <w:gridCol w:w="1989"/>
            <w:gridCol w:w="1841"/>
            <w:gridCol w:w="993"/>
            <w:gridCol w:w="992"/>
            <w:gridCol w:w="1137"/>
            <w:gridCol w:w="981"/>
          </w:tblGrid>
        </w:tblGridChange>
      </w:tblGrid>
      <w:tr>
        <w:trPr>
          <w:cantSplit w:val="0"/>
          <w:trHeight w:val="646" w:hRule="atLeast"/>
          <w:tblHeader w:val="0"/>
        </w:trPr>
        <w:tc>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 w:right="129"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Satuan</w:t>
            </w:r>
          </w:p>
        </w:tc>
        <w:tc>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 w:right="11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w:t>
            </w:r>
          </w:p>
        </w:tc>
        <w:tc>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tc>
        <w:tc>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56" w:right="108" w:hanging="4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 Kinerja</w:t>
            </w:r>
          </w:p>
        </w:tc>
      </w:tr>
      <w:tr>
        <w:trPr>
          <w:cantSplit w:val="0"/>
          <w:trHeight w:val="1445" w:hRule="atLeast"/>
          <w:tblHeader w:val="0"/>
        </w:trPr>
        <w:tc>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6" w:right="11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Terlaksananya penyelenggaraan urusan pemerintahan umum</w:t>
            </w:r>
          </w:p>
        </w:tc>
        <w:tc>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2" w:right="208"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jumlah potensi kerawanan sosial di kecamatan</w:t>
            </w:r>
          </w:p>
        </w:tc>
        <w:tc>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21"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potensi</w:t>
            </w:r>
          </w:p>
        </w:tc>
        <w:tc>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2"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88"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66,67</w:t>
            </w:r>
          </w:p>
        </w:tc>
      </w:tr>
    </w:tbl>
    <w:p w:rsidR="00000000" w:rsidDel="00000000" w:rsidP="00000000" w:rsidRDefault="00000000" w:rsidRPr="00000000" w14:paraId="000009C6">
      <w:pPr>
        <w:spacing w:before="4" w:lineRule="auto"/>
        <w:ind w:left="1256"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700"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3.13 terlihat bahwa indikator untuk mencapai sasaran Terlaksananya penyelenggaraan urusan pemerintahan umum adalah jumlah potensi kerawanan sosial di kecamatan, hal ini diukur dari jumlah potensi kerawanan sosial yang terjadi di kecamatan yang ditangani oleh forkonpimcam.</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710"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Yang menjadi faktor pendukung tercapainya sasaran terlaksananya penyelenggaraan urusan pemerintahan umum yaitu komitmen yang tinggi para pelaksana/ penanggung jawab kegiatan untuk menghasilkan yang terbaik.</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7" w:lineRule="auto"/>
        <w:ind w:left="2053" w:right="706"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Sedangkan faktor penghambat tercapainya sasaran terlaksananya penyelenggaraan urusan pemerintahan umum yaitu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33"/>
          <w:szCs w:val="3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1336813</wp:posOffset>
            </wp:positionH>
            <wp:positionV relativeFrom="paragraph">
              <wp:posOffset>241052</wp:posOffset>
            </wp:positionV>
            <wp:extent cx="2579678" cy="1744593"/>
            <wp:effectExtent b="0" l="0" r="0" t="0"/>
            <wp:wrapNone/>
            <wp:docPr id="24"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2579678" cy="1744593"/>
                    </a:xfrm>
                    <a:prstGeom prst="rect"/>
                    <a:ln/>
                  </pic:spPr>
                </pic:pic>
              </a:graphicData>
            </a:graphic>
          </wp:anchor>
        </w:drawing>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510" w:right="702" w:firstLine="360"/>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Terlambatnya informasi dan atensi dari bawah (desa dan Kelurahan) terkait potensi kerawan sosial yang bisa terjadi yang berakibat terlambatnya penangganan kerawanan yang muncul.</w:t>
      </w:r>
    </w:p>
    <w:p w:rsidR="00000000" w:rsidDel="00000000" w:rsidP="00000000" w:rsidRDefault="00000000" w:rsidRPr="00000000" w14:paraId="000009CD">
      <w:pPr>
        <w:pStyle w:val="Heading3"/>
        <w:numPr>
          <w:ilvl w:val="0"/>
          <w:numId w:val="14"/>
        </w:numPr>
        <w:tabs>
          <w:tab w:val="left" w:leader="none" w:pos="1966"/>
        </w:tabs>
        <w:spacing w:before="76" w:lineRule="auto"/>
        <w:ind w:left="1965" w:hanging="273.0000000000001"/>
        <w:rPr/>
      </w:pPr>
      <w:r w:rsidDel="00000000" w:rsidR="00000000" w:rsidRPr="00000000">
        <w:rPr>
          <w:rtl w:val="0"/>
        </w:rPr>
        <w:t xml:space="preserve">Capaian Kinerja Tiga Tahun Terakhir</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3.19</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255" w:right="27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Kecamatan Klungkung Tahun </w:t>
      </w:r>
      <w:sdt>
        <w:sdtPr>
          <w:tag w:val="goog_rdk_16"/>
        </w:sdtPr>
        <w:sdtContent>
          <w:commentRangeStart w:id="9"/>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2019-2021</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27"/>
        <w:tblW w:w="10205.000000000002"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420"/>
        <w:gridCol w:w="1276"/>
        <w:gridCol w:w="707"/>
        <w:gridCol w:w="847"/>
        <w:gridCol w:w="851"/>
        <w:gridCol w:w="707"/>
        <w:gridCol w:w="852"/>
        <w:gridCol w:w="848"/>
        <w:gridCol w:w="712"/>
        <w:gridCol w:w="849"/>
        <w:gridCol w:w="852"/>
        <w:tblGridChange w:id="0">
          <w:tblGrid>
            <w:gridCol w:w="284"/>
            <w:gridCol w:w="1420"/>
            <w:gridCol w:w="1276"/>
            <w:gridCol w:w="707"/>
            <w:gridCol w:w="847"/>
            <w:gridCol w:w="851"/>
            <w:gridCol w:w="707"/>
            <w:gridCol w:w="852"/>
            <w:gridCol w:w="848"/>
            <w:gridCol w:w="712"/>
            <w:gridCol w:w="849"/>
            <w:gridCol w:w="852"/>
          </w:tblGrid>
        </w:tblGridChange>
      </w:tblGrid>
      <w:tr>
        <w:trPr>
          <w:cantSplit w:val="0"/>
          <w:trHeight w:val="194" w:hRule="atLeast"/>
          <w:tblHeader w:val="0"/>
        </w:trPr>
        <w:tc>
          <w:tcPr>
            <w:vMerge w:val="restart"/>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No</w:t>
            </w:r>
          </w:p>
        </w:tc>
        <w:tc>
          <w:tcPr>
            <w:vMerge w:val="restart"/>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Sasaran</w:t>
            </w:r>
          </w:p>
        </w:tc>
        <w:tc>
          <w:tcPr>
            <w:vMerge w:val="restart"/>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351" w:right="304" w:hanging="36.00000000000001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Indikator Sasaran</w:t>
            </w:r>
          </w:p>
        </w:tc>
        <w:tc>
          <w:tcPr>
            <w:gridSpan w:val="3"/>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04" w:right="100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2020</w:t>
            </w:r>
          </w:p>
        </w:tc>
        <w:tc>
          <w:tcPr>
            <w:gridSpan w:val="3"/>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05" w:right="994"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2021</w:t>
            </w:r>
          </w:p>
        </w:tc>
        <w:tc>
          <w:tcPr>
            <w:gridSpan w:val="3"/>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14" w:right="998"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2022</w:t>
            </w:r>
          </w:p>
        </w:tc>
      </w:tr>
      <w:tr>
        <w:trPr>
          <w:cantSplit w:val="0"/>
          <w:trHeight w:val="386" w:hRule="atLeast"/>
          <w:tblHeader w:val="0"/>
        </w:trPr>
        <w:tc>
          <w:tcPr>
            <w:vMerge w:val="continue"/>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08" w:right="101"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1" w:right="92"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6" w:right="112"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11" w:right="98"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9" w:right="89"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4" w:right="111"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17" w:right="97"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5" w:right="94" w:hanging="16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288" w:right="111"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r>
      <w:tr>
        <w:trPr>
          <w:cantSplit w:val="0"/>
          <w:trHeight w:val="1202" w:hRule="atLeast"/>
          <w:tblHeader w:val="0"/>
        </w:trPr>
        <w:tc>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9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6" w:right="9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Terlaksananya penyelenggara an urusan pemerintahan umum</w:t>
            </w:r>
          </w:p>
        </w:tc>
        <w:tc>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24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jumlah potensi kerawanan sosial di kecamatan</w:t>
            </w:r>
          </w:p>
        </w:tc>
        <w:tc>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2"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7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125</w:t>
            </w:r>
          </w:p>
        </w:tc>
        <w:tc>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8"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9"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77"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8"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9"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77"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66,67</w:t>
            </w:r>
          </w:p>
        </w:tc>
      </w:tr>
    </w:tbl>
    <w:p w:rsidR="00000000" w:rsidDel="00000000" w:rsidP="00000000" w:rsidRDefault="00000000" w:rsidRPr="00000000" w14:paraId="000009F8">
      <w:pPr>
        <w:spacing w:before="4" w:lineRule="auto"/>
        <w:ind w:left="1116"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5" w:right="67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3.14 diatas dapat dilihat capaian kinerja sasaran terlaksananya penyelenggaraan urusan pemerintahan umum dengan indikator sasaran yaitu jumlah potensi kerawanan sosial di kecamatan, pada tahun 2020 realisasinya sebesar 125% dengan potensi kerawanan sebanyak 3, dan tahun 2021 dimana realisasi melebihi target yang ditetapkan yaitu 100% dengan potensi kerawanan 4, sedangkan tahun 2022 mengalami penurunan dari target yang ditetapkan 3 potensi realisasinya 4 potensi sehingga capaian kinerja sasaran ini dalam tiga tahun terakhir </w:t>
      </w:r>
      <w:sdt>
        <w:sdtPr>
          <w:tag w:val="goog_rdk_17"/>
        </w:sdtPr>
        <w:sdtContent>
          <w:commentRangeStart w:id="10"/>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masing-masing</w:t>
      </w:r>
      <w:commentRangeEnd w:id="10"/>
      <w:r w:rsidDel="00000000" w:rsidR="00000000" w:rsidRPr="00000000">
        <w:commentReference w:id="10"/>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sebesar 97,22%.</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FD">
      <w:pPr>
        <w:pStyle w:val="Heading3"/>
        <w:numPr>
          <w:ilvl w:val="0"/>
          <w:numId w:val="14"/>
        </w:numPr>
        <w:tabs>
          <w:tab w:val="left" w:leader="none" w:pos="1966"/>
        </w:tabs>
        <w:spacing w:before="206" w:lineRule="auto"/>
        <w:ind w:left="1965" w:hanging="273.0000000000001"/>
        <w:rPr/>
      </w:pPr>
      <w:r w:rsidDel="00000000" w:rsidR="00000000" w:rsidRPr="00000000">
        <w:rPr>
          <w:rtl w:val="0"/>
        </w:rPr>
        <w:t xml:space="preserve">Capaian Kinerja terhadap Target Renstra</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3.20</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536" w:right="1992"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Renstra OPD Kecamatan Klungkung Tahun 2019-2023</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28"/>
        <w:tblW w:w="8498.000000000002" w:type="dxa"/>
        <w:jc w:val="left"/>
        <w:tblInd w:w="9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2741"/>
        <w:gridCol w:w="2249"/>
        <w:gridCol w:w="972"/>
        <w:gridCol w:w="1096"/>
        <w:gridCol w:w="972"/>
        <w:tblGridChange w:id="0">
          <w:tblGrid>
            <w:gridCol w:w="468"/>
            <w:gridCol w:w="2741"/>
            <w:gridCol w:w="2249"/>
            <w:gridCol w:w="972"/>
            <w:gridCol w:w="1096"/>
            <w:gridCol w:w="972"/>
          </w:tblGrid>
        </w:tblGridChange>
      </w:tblGrid>
      <w:tr>
        <w:trPr>
          <w:cantSplit w:val="0"/>
          <w:trHeight w:val="342" w:hRule="atLeast"/>
          <w:tblHeader w:val="0"/>
        </w:trPr>
        <w:tc>
          <w:tcPr>
            <w:vMerge w:val="restart"/>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vMerge w:val="restart"/>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4" w:right="98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vMerge w:val="restart"/>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gridSpan w:val="3"/>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199" w:lineRule="auto"/>
              <w:ind w:left="1141" w:right="113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Renstra</w:t>
            </w:r>
          </w:p>
        </w:tc>
      </w:tr>
      <w:tr>
        <w:trPr>
          <w:cantSplit w:val="0"/>
          <w:trHeight w:val="850" w:hRule="atLeast"/>
          <w:tblHeader w:val="0"/>
        </w:trPr>
        <w:tc>
          <w:tcPr>
            <w:vMerge w:val="continue"/>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1" w:right="118" w:hanging="5"/>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 Akhir Renstra</w:t>
            </w:r>
          </w:p>
        </w:tc>
        <w:tc>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4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19" w:right="81" w:hanging="213"/>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s.d Tahun 2022</w:t>
            </w:r>
          </w:p>
        </w:tc>
        <w:tc>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9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w:t>
            </w:r>
          </w:p>
        </w:tc>
      </w:tr>
      <w:tr>
        <w:trPr>
          <w:cantSplit w:val="0"/>
          <w:trHeight w:val="962" w:hRule="atLeast"/>
          <w:tblHeader w:val="0"/>
        </w:trPr>
        <w:tc>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3" w:right="116"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Terlaksananya penyelenggaraan urusan pemerintahan umum</w:t>
            </w:r>
          </w:p>
        </w:tc>
        <w:tc>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119"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Jumlah potensi kerawanan sosial di kecamatan</w:t>
            </w:r>
          </w:p>
        </w:tc>
        <w:tc>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8"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99" w:right="95"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50%</w:t>
            </w:r>
          </w:p>
        </w:tc>
      </w:tr>
    </w:tbl>
    <w:p w:rsidR="00000000" w:rsidDel="00000000" w:rsidP="00000000" w:rsidRDefault="00000000" w:rsidRPr="00000000" w14:paraId="00000A1B">
      <w:pPr>
        <w:spacing w:before="4" w:lineRule="auto"/>
        <w:ind w:left="972" w:firstLine="0"/>
        <w:rPr>
          <w:sz w:val="18"/>
          <w:szCs w:val="18"/>
        </w:rPr>
      </w:pPr>
      <w:r w:rsidDel="00000000" w:rsidR="00000000" w:rsidRPr="00000000">
        <w:rPr>
          <w:sz w:val="18"/>
          <w:szCs w:val="18"/>
          <w:rtl w:val="0"/>
        </w:rPr>
        <w:t xml:space="preserve">Sumber data renstra OPD</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700" w:firstLine="720"/>
        <w:jc w:val="both"/>
        <w:rPr>
          <w:rFonts w:ascii="Calibri" w:cs="Calibri" w:eastAsia="Calibri" w:hAnsi="Calibri"/>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3.15 diatas dapat disampaikan bahwa sasaran terlaksananya penyelenggaraan urusan pemerintahan umum dengan indikator sasaran yaitu jumlah potensi kerawanan sosial di kecamatan, dimana realisasi pada tahun 2021 sebesar 4 potensi dan target akhir Renstra yang ditetapkan sebesar 2 potensi maka capaian kinerja sasaran tersebut diatas terhadap target Renstra pada tahun 2022 yang merupakan tahun ketiga Renstra telah mencapai 50% dari target akhir Renstra yang ditetapkan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A1F">
      <w:pPr>
        <w:pStyle w:val="Heading2"/>
        <w:numPr>
          <w:ilvl w:val="0"/>
          <w:numId w:val="14"/>
        </w:numPr>
        <w:tabs>
          <w:tab w:val="left" w:leader="none" w:pos="1993"/>
        </w:tabs>
        <w:spacing w:before="76" w:lineRule="auto"/>
        <w:ind w:left="1992" w:hanging="300"/>
        <w:rPr/>
      </w:pPr>
      <w:r w:rsidDel="00000000" w:rsidR="00000000" w:rsidRPr="00000000">
        <w:rPr>
          <w:rtl w:val="0"/>
        </w:rPr>
        <w:t xml:space="preserve">Analisa Tingkat Efisiensi</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3.21</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752" w:right="12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Tingkat Efisiensi Dalam Pencapaian Sasaran Terlaksananya Penyelenggaraan Urusan Pemerintahan Umum</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802" w:right="3259"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OPD Kecamatan Klungkung Tahun 2021</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29"/>
        <w:tblW w:w="9719.0" w:type="dxa"/>
        <w:jc w:val="left"/>
        <w:tblInd w:w="8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
        <w:gridCol w:w="2377"/>
        <w:gridCol w:w="848"/>
        <w:gridCol w:w="848"/>
        <w:gridCol w:w="856"/>
        <w:gridCol w:w="897"/>
        <w:gridCol w:w="897"/>
        <w:gridCol w:w="853"/>
        <w:gridCol w:w="858"/>
        <w:gridCol w:w="853"/>
        <w:tblGridChange w:id="0">
          <w:tblGrid>
            <w:gridCol w:w="432"/>
            <w:gridCol w:w="2377"/>
            <w:gridCol w:w="848"/>
            <w:gridCol w:w="848"/>
            <w:gridCol w:w="856"/>
            <w:gridCol w:w="897"/>
            <w:gridCol w:w="897"/>
            <w:gridCol w:w="853"/>
            <w:gridCol w:w="858"/>
            <w:gridCol w:w="853"/>
          </w:tblGrid>
        </w:tblGridChange>
      </w:tblGrid>
      <w:tr>
        <w:trPr>
          <w:cantSplit w:val="0"/>
          <w:trHeight w:val="450" w:hRule="atLeast"/>
          <w:tblHeader w:val="0"/>
        </w:trPr>
        <w:tc>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86" w:right="7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839" w:right="416" w:hanging="4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Sasaran/ Program/ Kegiatan</w:t>
            </w:r>
          </w:p>
        </w:tc>
        <w:tc>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43" w:right="82" w:hanging="4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Output</w:t>
            </w:r>
          </w:p>
        </w:tc>
        <w:tc>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3" w:right="83" w:hanging="1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Input</w:t>
            </w:r>
          </w:p>
        </w:tc>
        <w:tc>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90" w:firstLine="51.9999999999999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Indeks Efisiensi</w:t>
            </w:r>
          </w:p>
        </w:tc>
        <w:tc>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67" w:right="84" w:hanging="6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Output</w:t>
            </w:r>
          </w:p>
        </w:tc>
        <w:tc>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27" w:right="84" w:hanging="12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Input</w:t>
            </w:r>
          </w:p>
        </w:tc>
        <w:tc>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2" w:right="92" w:firstLine="8.000000000000007"/>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Standar Efisiensi</w:t>
            </w:r>
          </w:p>
        </w:tc>
        <w:tc>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5" w:right="94" w:firstLine="24.0000000000000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Tingkat Efisiensi</w:t>
            </w:r>
          </w:p>
        </w:tc>
        <w:tc>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68" w:right="99" w:hanging="16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Keteran gan</w:t>
            </w:r>
          </w:p>
        </w:tc>
      </w:tr>
      <w:tr>
        <w:trPr>
          <w:cantSplit w:val="0"/>
          <w:trHeight w:val="866" w:hRule="atLeast"/>
          <w:tblHeader w:val="0"/>
        </w:trPr>
        <w:tc>
          <w:tcPr>
            <w:tcBorders>
              <w:bottom w:color="000000" w:space="0" w:sz="0" w:val="nil"/>
            </w:tcBorders>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w:t>
            </w:r>
          </w:p>
        </w:tc>
        <w:tc>
          <w:tcPr>
            <w:tcBorders>
              <w:bottom w:color="000000" w:space="0" w:sz="0" w:val="nil"/>
            </w:tcBorders>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84"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terlaksananya penyelenggaraan urusan pemerintahan</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umum</w:t>
            </w:r>
          </w:p>
        </w:tc>
        <w:tc>
          <w:tcPr>
            <w:tcBorders>
              <w:bottom w:color="000000" w:space="0" w:sz="0" w:val="nil"/>
            </w:tcBorders>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9"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4,00</w:t>
            </w:r>
          </w:p>
        </w:tc>
        <w:tc>
          <w:tcPr>
            <w:tcBorders>
              <w:bottom w:color="000000" w:space="0" w:sz="0" w:val="nil"/>
            </w:tcBorders>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58,97</w:t>
            </w:r>
          </w:p>
        </w:tc>
        <w:tc>
          <w:tcPr>
            <w:tcBorders>
              <w:bottom w:color="000000" w:space="0" w:sz="0" w:val="nil"/>
            </w:tcBorders>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0,07</w:t>
            </w:r>
          </w:p>
        </w:tc>
        <w:tc>
          <w:tcPr>
            <w:tcBorders>
              <w:bottom w:color="000000" w:space="0" w:sz="0" w:val="nil"/>
            </w:tcBorders>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bottom w:color="000000" w:space="0" w:sz="0" w:val="nil"/>
            </w:tcBorders>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9"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bottom w:color="000000" w:space="0" w:sz="0" w:val="nil"/>
            </w:tcBorders>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02"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1,26</w:t>
            </w:r>
          </w:p>
        </w:tc>
        <w:tc>
          <w:tcPr>
            <w:tcBorders>
              <w:bottom w:color="000000" w:space="0" w:sz="0" w:val="nil"/>
            </w:tcBorders>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41" w:right="14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71" w:hRule="atLeast"/>
          <w:tblHeader w:val="0"/>
        </w:trPr>
        <w:tc>
          <w:tcPr>
            <w:tcBorders>
              <w:top w:color="000000" w:space="0" w:sz="0" w:val="nil"/>
              <w:bottom w:color="000000" w:space="0" w:sz="0" w:val="nil"/>
            </w:tcBorders>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p>
        </w:tc>
        <w:tc>
          <w:tcPr>
            <w:tcBorders>
              <w:top w:color="000000" w:space="0" w:sz="0" w:val="nil"/>
              <w:bottom w:color="000000" w:space="0" w:sz="0" w:val="nil"/>
            </w:tcBorders>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184"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penyelenggaraan</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297"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urusan pemerintahan umum</w:t>
            </w:r>
          </w:p>
        </w:tc>
        <w:tc>
          <w:tcPr>
            <w:tcBorders>
              <w:top w:color="000000" w:space="0" w:sz="0" w:val="nil"/>
              <w:bottom w:color="000000" w:space="0" w:sz="0" w:val="nil"/>
            </w:tcBorders>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4.00</w:t>
            </w:r>
          </w:p>
        </w:tc>
        <w:tc>
          <w:tcPr>
            <w:tcBorders>
              <w:top w:color="000000" w:space="0" w:sz="0" w:val="nil"/>
              <w:bottom w:color="000000" w:space="0" w:sz="0" w:val="nil"/>
            </w:tcBorders>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58,97</w:t>
            </w:r>
          </w:p>
        </w:tc>
        <w:tc>
          <w:tcPr>
            <w:tcBorders>
              <w:top w:color="000000" w:space="0" w:sz="0" w:val="nil"/>
              <w:bottom w:color="000000" w:space="0" w:sz="0" w:val="nil"/>
            </w:tcBorders>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0,07</w:t>
            </w:r>
          </w:p>
        </w:tc>
        <w:tc>
          <w:tcPr>
            <w:tcBorders>
              <w:top w:color="000000" w:space="0" w:sz="0" w:val="nil"/>
              <w:bottom w:color="000000" w:space="0" w:sz="0" w:val="nil"/>
            </w:tcBorders>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3.00</w:t>
            </w:r>
          </w:p>
        </w:tc>
        <w:tc>
          <w:tcPr>
            <w:tcBorders>
              <w:top w:color="000000" w:space="0" w:sz="0" w:val="nil"/>
              <w:bottom w:color="000000" w:space="0" w:sz="0" w:val="nil"/>
            </w:tcBorders>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9"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0.03</w:t>
            </w:r>
          </w:p>
        </w:tc>
        <w:tc>
          <w:tcPr>
            <w:tcBorders>
              <w:top w:color="000000" w:space="0" w:sz="0" w:val="nil"/>
              <w:bottom w:color="000000" w:space="0" w:sz="0" w:val="nil"/>
            </w:tcBorders>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02"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1,26</w:t>
            </w:r>
          </w:p>
        </w:tc>
        <w:tc>
          <w:tcPr>
            <w:tcBorders>
              <w:top w:color="000000" w:space="0" w:sz="0" w:val="nil"/>
              <w:bottom w:color="000000" w:space="0" w:sz="0" w:val="nil"/>
            </w:tcBorders>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41" w:right="14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869" w:hRule="atLeast"/>
          <w:tblHeader w:val="0"/>
        </w:trPr>
        <w:tc>
          <w:tcPr>
            <w:tcBorders>
              <w:top w:color="000000" w:space="0" w:sz="0" w:val="nil"/>
              <w:bottom w:color="000000" w:space="0" w:sz="4" w:val="single"/>
            </w:tcBorders>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4" w:val="single"/>
            </w:tcBorders>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13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penyelenggaraan urusan pemerintahan umum sesuai penugasan</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kepala daerah</w:t>
            </w:r>
          </w:p>
        </w:tc>
        <w:tc>
          <w:tcPr>
            <w:tcBorders>
              <w:top w:color="000000" w:space="0" w:sz="0" w:val="nil"/>
              <w:bottom w:color="000000" w:space="0" w:sz="4" w:val="single"/>
            </w:tcBorders>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58,97</w:t>
            </w:r>
          </w:p>
        </w:tc>
        <w:tc>
          <w:tcPr>
            <w:tcBorders>
              <w:top w:color="000000" w:space="0" w:sz="0" w:val="nil"/>
              <w:bottom w:color="000000" w:space="0" w:sz="4" w:val="single"/>
            </w:tcBorders>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1,70</w:t>
            </w:r>
          </w:p>
        </w:tc>
        <w:tc>
          <w:tcPr>
            <w:tcBorders>
              <w:top w:color="000000" w:space="0" w:sz="0" w:val="nil"/>
              <w:bottom w:color="000000" w:space="0" w:sz="4" w:val="single"/>
            </w:tcBorders>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9"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0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0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4" w:val="single"/>
            </w:tcBorders>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0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0.70</w:t>
            </w:r>
          </w:p>
        </w:tc>
        <w:tc>
          <w:tcPr>
            <w:tcBorders>
              <w:top w:color="000000" w:space="0" w:sz="0" w:val="nil"/>
              <w:bottom w:color="000000" w:space="0" w:sz="4" w:val="single"/>
            </w:tcBorders>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34" w:right="14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bl>
    <w:p w:rsidR="00000000" w:rsidDel="00000000" w:rsidP="00000000" w:rsidRDefault="00000000" w:rsidRPr="00000000" w14:paraId="00000A50">
      <w:pPr>
        <w:ind w:left="972"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2" w:right="700" w:firstLine="85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3.16 terlihat bahwa untuk mencapai sasaran terlaksananya penyelenggaraan urusan pemerintahan umum didukung oleh kegiatan penyelenggaraan urusan pemerintahan umum sesuai penugasan kepala daerah, dan hasil perhitungan tingkat efisiensi untuk kegiatan penyelenggaraan urusan pemerintahan umum sesuai penugasan kepala daerah adalah efisien dengan menunjukkan angka yang positif, yang artinya bahwa kegiatan-kegiatan tersebut telah berjalan dengan efisien baik secara realisasi anggaran maupun realisasi fisik kegiatan.</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55">
      <w:pPr>
        <w:pStyle w:val="Heading3"/>
        <w:spacing w:before="169" w:lineRule="auto"/>
        <w:ind w:left="1400" w:firstLine="0"/>
        <w:rPr/>
      </w:pPr>
      <w:r w:rsidDel="00000000" w:rsidR="00000000" w:rsidRPr="00000000">
        <w:rPr>
          <w:rtl w:val="0"/>
        </w:rPr>
        <w:t xml:space="preserve">F. Terlaksananya Pembinaan dan Pengawasan Pemerintahan Desa</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5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966"/>
        </w:tabs>
        <w:spacing w:after="0" w:before="217" w:line="240" w:lineRule="auto"/>
        <w:ind w:left="1965" w:right="0" w:hanging="273.0000000000001"/>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Capaian Kinerja Tahun 2022</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3536" w:right="2701"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3.22</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265" w:right="2433"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Pengukuran Kinerja OPD Kecamatan Klungkung Tahun 2022</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30"/>
        <w:tblW w:w="8498.0" w:type="dxa"/>
        <w:jc w:val="left"/>
        <w:tblInd w:w="1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
        <w:gridCol w:w="1989"/>
        <w:gridCol w:w="1841"/>
        <w:gridCol w:w="993"/>
        <w:gridCol w:w="992"/>
        <w:gridCol w:w="1137"/>
        <w:gridCol w:w="981"/>
        <w:tblGridChange w:id="0">
          <w:tblGrid>
            <w:gridCol w:w="565"/>
            <w:gridCol w:w="1989"/>
            <w:gridCol w:w="1841"/>
            <w:gridCol w:w="993"/>
            <w:gridCol w:w="992"/>
            <w:gridCol w:w="1137"/>
            <w:gridCol w:w="981"/>
          </w:tblGrid>
        </w:tblGridChange>
      </w:tblGrid>
      <w:tr>
        <w:trPr>
          <w:cantSplit w:val="0"/>
          <w:trHeight w:val="646" w:hRule="atLeast"/>
          <w:tblHeader w:val="0"/>
        </w:trPr>
        <w:tc>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 w:right="129"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Satuan</w:t>
            </w:r>
          </w:p>
        </w:tc>
        <w:tc>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 w:right="117"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w:t>
            </w:r>
          </w:p>
        </w:tc>
        <w:tc>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tc>
        <w:tc>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56" w:right="108" w:hanging="4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 Kinerja</w:t>
            </w:r>
          </w:p>
        </w:tc>
      </w:tr>
      <w:tr>
        <w:trPr>
          <w:cantSplit w:val="0"/>
          <w:trHeight w:val="1446" w:hRule="atLeast"/>
          <w:tblHeader w:val="0"/>
        </w:trPr>
        <w:tc>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6" w:right="297"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Terlaksananya Pembinaan dan Pengawasan Pemerintahan Desa</w:t>
            </w:r>
          </w:p>
        </w:tc>
        <w:tc>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2" w:right="451"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Persentase Desa Yang Tertib Administrasi</w:t>
            </w:r>
          </w:p>
        </w:tc>
        <w:tc>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49"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Persen</w:t>
            </w:r>
          </w:p>
        </w:tc>
        <w:tc>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20" w:right="11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40" w:right="142"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88"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100</w:t>
            </w:r>
          </w:p>
        </w:tc>
      </w:tr>
    </w:tbl>
    <w:p w:rsidR="00000000" w:rsidDel="00000000" w:rsidP="00000000" w:rsidRDefault="00000000" w:rsidRPr="00000000" w14:paraId="00000A70">
      <w:pPr>
        <w:spacing w:before="3" w:lineRule="auto"/>
        <w:ind w:left="1256"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2053" w:right="0" w:firstLine="720"/>
        <w:jc w:val="left"/>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3.22 terlihat bahwa indikator untuk mencapai sasaran terlaksananya pembinaan dan pengawasan pemerintahan desa adalah persentase</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2" w:lineRule="auto"/>
        <w:ind w:left="2053" w:right="71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desa yang tertib administrasi, hal ini diukur dari jumlah desa yang menyampaikan rancangan APBDes tepat waktu.</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2053" w:right="710"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Yang menjadi faktor pendukung tercapainya sasaran meningkatkan pemberdayaan masyarakat desa dan kelurahan yaitu :</w:t>
      </w:r>
    </w:p>
    <w:p w:rsidR="00000000" w:rsidDel="00000000" w:rsidP="00000000" w:rsidRDefault="00000000" w:rsidRPr="00000000" w14:paraId="00000A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2" w:lineRule="auto"/>
        <w:ind w:left="2552" w:right="710" w:hanging="425"/>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Komitmen yang tinggi para pelaksana/ penanggung jawab kegiatan untuk menghasilkan yang terbaik</w:t>
      </w:r>
    </w:p>
    <w:p w:rsidR="00000000" w:rsidDel="00000000" w:rsidP="00000000" w:rsidRDefault="00000000" w:rsidRPr="00000000" w14:paraId="00000A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2" w:lineRule="auto"/>
        <w:ind w:left="2552" w:right="710" w:hanging="425"/>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Terlaksananya koordinasi/kerjasama yang dengan perangkat desa guna kelancaran dalam penyusunan rancangan APBDes baik induk maupun perubahan.</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2053" w:right="706" w:firstLine="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Sedangkan faktor penghambat tercapainya sasaran meningkatkan pemberdayaan masyarakat desa dan kelurahan yaitu :</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1212740</wp:posOffset>
            </wp:positionH>
            <wp:positionV relativeFrom="paragraph">
              <wp:posOffset>69078</wp:posOffset>
            </wp:positionV>
            <wp:extent cx="2740025" cy="1918468"/>
            <wp:effectExtent b="0" l="0" r="0" t="0"/>
            <wp:wrapNone/>
            <wp:docPr id="26"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2740025" cy="1918468"/>
                    </a:xfrm>
                    <a:prstGeom prst="rect"/>
                    <a:ln/>
                  </pic:spPr>
                </pic:pic>
              </a:graphicData>
            </a:graphic>
          </wp:anchor>
        </w:drawing>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418" w:right="70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Masih banyaknya aparat/ pengelola dana desa yang belum memahami peraturan dan perundang-undangan yang berlaku perihal pengelolaan dana desa. Sehingga kedepannya masih perlu diadakan bintek dan koordinasi dengan OPD terkait perihal pengelolaan dana desa yang baik dan benar.</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7B">
      <w:pPr>
        <w:pStyle w:val="Heading3"/>
        <w:numPr>
          <w:ilvl w:val="0"/>
          <w:numId w:val="13"/>
        </w:numPr>
        <w:tabs>
          <w:tab w:val="left" w:leader="none" w:pos="1966"/>
        </w:tabs>
        <w:ind w:left="1965" w:hanging="273.0000000000001"/>
        <w:rPr/>
      </w:pPr>
      <w:r w:rsidDel="00000000" w:rsidR="00000000" w:rsidRPr="00000000">
        <w:rPr>
          <w:rtl w:val="0"/>
        </w:rPr>
        <w:t xml:space="preserve">Capaian Kinerja Tiga Tahun Terakhir</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5"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3.23</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5" w:right="271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Kecamatan Klungkung Tahun 2019-2021</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31"/>
        <w:tblW w:w="10205.000000000002"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420"/>
        <w:gridCol w:w="1276"/>
        <w:gridCol w:w="707"/>
        <w:gridCol w:w="847"/>
        <w:gridCol w:w="851"/>
        <w:gridCol w:w="707"/>
        <w:gridCol w:w="852"/>
        <w:gridCol w:w="848"/>
        <w:gridCol w:w="712"/>
        <w:gridCol w:w="849"/>
        <w:gridCol w:w="852"/>
        <w:tblGridChange w:id="0">
          <w:tblGrid>
            <w:gridCol w:w="284"/>
            <w:gridCol w:w="1420"/>
            <w:gridCol w:w="1276"/>
            <w:gridCol w:w="707"/>
            <w:gridCol w:w="847"/>
            <w:gridCol w:w="851"/>
            <w:gridCol w:w="707"/>
            <w:gridCol w:w="852"/>
            <w:gridCol w:w="848"/>
            <w:gridCol w:w="712"/>
            <w:gridCol w:w="849"/>
            <w:gridCol w:w="852"/>
          </w:tblGrid>
        </w:tblGridChange>
      </w:tblGrid>
      <w:tr>
        <w:trPr>
          <w:cantSplit w:val="0"/>
          <w:trHeight w:val="193" w:hRule="atLeast"/>
          <w:tblHeader w:val="0"/>
        </w:trPr>
        <w:tc>
          <w:tcPr>
            <w:vMerge w:val="restart"/>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No</w:t>
            </w:r>
          </w:p>
        </w:tc>
        <w:tc>
          <w:tcPr>
            <w:vMerge w:val="restart"/>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Sasaran</w:t>
            </w:r>
          </w:p>
        </w:tc>
        <w:tc>
          <w:tcPr>
            <w:vMerge w:val="restart"/>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351" w:right="304" w:hanging="36.00000000000001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Indikator Sasaran</w:t>
            </w:r>
          </w:p>
        </w:tc>
        <w:tc>
          <w:tcPr>
            <w:gridSpan w:val="3"/>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1" w:lineRule="auto"/>
              <w:ind w:left="1004" w:right="100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2020</w:t>
            </w:r>
          </w:p>
        </w:tc>
        <w:tc>
          <w:tcPr>
            <w:gridSpan w:val="3"/>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1" w:lineRule="auto"/>
              <w:ind w:left="1005" w:right="994"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2021</w:t>
            </w:r>
          </w:p>
        </w:tc>
        <w:tc>
          <w:tcPr>
            <w:gridSpan w:val="3"/>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1" w:lineRule="auto"/>
              <w:ind w:left="1014" w:right="998"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2022</w:t>
            </w:r>
          </w:p>
        </w:tc>
      </w:tr>
      <w:tr>
        <w:trPr>
          <w:cantSplit w:val="0"/>
          <w:trHeight w:val="386" w:hRule="atLeast"/>
          <w:tblHeader w:val="0"/>
        </w:trPr>
        <w:tc>
          <w:tcPr>
            <w:vMerge w:val="continue"/>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08" w:right="101"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81" w:right="92"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86" w:right="112"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11" w:right="98"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89" w:right="89" w:hanging="1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84" w:right="111"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c>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17" w:right="97" w:hanging="8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Target (%)</w:t>
            </w:r>
          </w:p>
        </w:tc>
        <w:tc>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85" w:right="94" w:hanging="164"/>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Realisasi (%)</w:t>
            </w:r>
          </w:p>
        </w:tc>
        <w:tc>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88" w:right="111" w:hanging="14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Capaian (%)</w:t>
            </w:r>
          </w:p>
        </w:tc>
      </w:tr>
      <w:tr>
        <w:trPr>
          <w:cantSplit w:val="0"/>
          <w:trHeight w:val="1152" w:hRule="atLeast"/>
          <w:tblHeader w:val="0"/>
        </w:trPr>
        <w:tc>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9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1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Terlaksananya Pembinaan dan Pengawasan Pemerintahan</w:t>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9" w:lineRule="auto"/>
              <w:ind w:left="106"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Desa</w:t>
            </w:r>
          </w:p>
        </w:tc>
        <w:tc>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136"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Presentase Desa Yang Tertib Administrasi</w:t>
            </w:r>
          </w:p>
        </w:tc>
        <w:tc>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24" w:right="223"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90</w:t>
            </w:r>
          </w:p>
        </w:tc>
        <w:tc>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5" w:right="108"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90</w:t>
            </w:r>
          </w:p>
        </w:tc>
        <w:tc>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74"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27" w:right="220" w:hanging="153"/>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20" w:right="102"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7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05"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7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77"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100</w:t>
            </w:r>
          </w:p>
        </w:tc>
      </w:tr>
    </w:tbl>
    <w:p w:rsidR="00000000" w:rsidDel="00000000" w:rsidP="00000000" w:rsidRDefault="00000000" w:rsidRPr="00000000" w14:paraId="00000AA7">
      <w:pPr>
        <w:spacing w:before="3" w:lineRule="auto"/>
        <w:ind w:left="1116"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5" w:right="67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3.14 diatas dapat dilihat capaian kinerja sasaran terlaksananya pembinaan dan pengawasan pemerintahan desa dengan indikator sasaran yaitu persentase desa yang tertib administrasi, pada tahun 2020 dimana terlaksananya pembinaan dan pengawasan pemerintahan desa bergabung jadi satu dengan pemberdayaan masyarakat desa dan kelurahan dengan target 90% realisasi sesuai dengan target yang ditetapkan yaitu 90%, sedangkan untuk tahun 2022 dengan target 100% realisasi target sesuai dengan target yang ditetapkan sebesar 100%, sehingga capaian kinerja sasaran ini dalam tiga tahun terakhir masing-masing sebesar 100%.</w:t>
      </w:r>
    </w:p>
    <w:p w:rsidR="00000000" w:rsidDel="00000000" w:rsidP="00000000" w:rsidRDefault="00000000" w:rsidRPr="00000000" w14:paraId="00000AAB">
      <w:pPr>
        <w:pStyle w:val="Heading3"/>
        <w:numPr>
          <w:ilvl w:val="0"/>
          <w:numId w:val="13"/>
        </w:numPr>
        <w:tabs>
          <w:tab w:val="left" w:leader="none" w:pos="1966"/>
        </w:tabs>
        <w:spacing w:before="156" w:lineRule="auto"/>
        <w:ind w:left="1965" w:hanging="273.0000000000001"/>
        <w:rPr/>
      </w:pPr>
      <w:r w:rsidDel="00000000" w:rsidR="00000000" w:rsidRPr="00000000">
        <w:rPr>
          <w:rtl w:val="0"/>
        </w:rPr>
        <w:t xml:space="preserve">Capaian Kinerja terhadap Target Renstra</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3.24</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536" w:right="1992"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Kinerja Renstra OPD Kecamatan Klungkung Tahun 2019-2023</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tbl>
      <w:tblPr>
        <w:tblStyle w:val="Table32"/>
        <w:tblW w:w="8498.000000000002" w:type="dxa"/>
        <w:jc w:val="left"/>
        <w:tblInd w:w="9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2741"/>
        <w:gridCol w:w="2249"/>
        <w:gridCol w:w="972"/>
        <w:gridCol w:w="1096"/>
        <w:gridCol w:w="972"/>
        <w:tblGridChange w:id="0">
          <w:tblGrid>
            <w:gridCol w:w="468"/>
            <w:gridCol w:w="2741"/>
            <w:gridCol w:w="2249"/>
            <w:gridCol w:w="972"/>
            <w:gridCol w:w="1096"/>
            <w:gridCol w:w="972"/>
          </w:tblGrid>
        </w:tblGridChange>
      </w:tblGrid>
      <w:tr>
        <w:trPr>
          <w:cantSplit w:val="0"/>
          <w:trHeight w:val="342" w:hRule="atLeast"/>
          <w:tblHeader w:val="0"/>
        </w:trPr>
        <w:tc>
          <w:tcPr>
            <w:vMerge w:val="restart"/>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w:t>
            </w:r>
          </w:p>
        </w:tc>
        <w:tc>
          <w:tcPr>
            <w:vMerge w:val="restart"/>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4" w:right="982"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w:t>
            </w:r>
          </w:p>
        </w:tc>
        <w:tc>
          <w:tcPr>
            <w:vMerge w:val="restart"/>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Indikator Sasaran</w:t>
            </w:r>
          </w:p>
        </w:tc>
        <w:tc>
          <w:tcPr>
            <w:gridSpan w:val="3"/>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199" w:lineRule="auto"/>
              <w:ind w:left="1141" w:right="1135"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Renstra</w:t>
            </w:r>
          </w:p>
        </w:tc>
      </w:tr>
      <w:tr>
        <w:trPr>
          <w:cantSplit w:val="0"/>
          <w:trHeight w:val="850" w:hRule="atLeast"/>
          <w:tblHeader w:val="0"/>
        </w:trPr>
        <w:tc>
          <w:tcPr>
            <w:vMerge w:val="continue"/>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1" w:right="118" w:hanging="5"/>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Target Akhir Renstra</w:t>
            </w:r>
          </w:p>
        </w:tc>
        <w:tc>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4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Realisasi</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19" w:right="81" w:hanging="213"/>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s.d Tahun 2022</w:t>
            </w:r>
          </w:p>
        </w:tc>
        <w:tc>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96"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Capaian</w:t>
            </w:r>
          </w:p>
        </w:tc>
      </w:tr>
      <w:tr>
        <w:trPr>
          <w:cantSplit w:val="0"/>
          <w:trHeight w:val="965" w:hRule="atLeast"/>
          <w:tblHeader w:val="0"/>
        </w:trPr>
        <w:tc>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3" w:right="1052"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Terlaksananya Pembinaan dan Pengawasan</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 w:lineRule="auto"/>
              <w:ind w:left="103"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Pemerintahan Desa</w:t>
            </w:r>
          </w:p>
        </w:tc>
        <w:tc>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449"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Presentase Desa Yang Tertib Administrasi</w:t>
            </w:r>
          </w:p>
        </w:tc>
        <w:tc>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75"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39"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99" w:right="95"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100</w:t>
            </w:r>
          </w:p>
        </w:tc>
      </w:tr>
    </w:tbl>
    <w:p w:rsidR="00000000" w:rsidDel="00000000" w:rsidP="00000000" w:rsidRDefault="00000000" w:rsidRPr="00000000" w14:paraId="00000ACA">
      <w:pPr>
        <w:spacing w:before="4" w:lineRule="auto"/>
        <w:ind w:left="972" w:firstLine="0"/>
        <w:rPr>
          <w:sz w:val="18"/>
          <w:szCs w:val="18"/>
        </w:rPr>
      </w:pPr>
      <w:r w:rsidDel="00000000" w:rsidR="00000000" w:rsidRPr="00000000">
        <w:rPr>
          <w:sz w:val="18"/>
          <w:szCs w:val="18"/>
          <w:rtl w:val="0"/>
        </w:rPr>
        <w:t xml:space="preserve">Sumber data renstra OPD</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3" w:right="70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3.15 diatas dapat disampaikan bahwa sasaran terlaksananya pembinaan dan pengawasan pemerintahan desa dengan indikator sasaran yaitu persentase desa yang tertib administrasi, dimana realisasi pada tahun 2021 sebesar 100% dan target akhir Renstra yang ditetapkan sebesar 100% maka capaian kinerja sasaran tersebut diatas terhadap target Renstra pada tahun 2022 yang merupakan tahun keempat Renstra telah mencapai 100% dari target akhir Renstra yang ditetapkan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CF">
      <w:pPr>
        <w:pStyle w:val="Heading2"/>
        <w:numPr>
          <w:ilvl w:val="0"/>
          <w:numId w:val="13"/>
        </w:numPr>
        <w:tabs>
          <w:tab w:val="left" w:leader="none" w:pos="1993"/>
        </w:tabs>
        <w:ind w:left="1992" w:hanging="300"/>
        <w:rPr/>
      </w:pPr>
      <w:r w:rsidDel="00000000" w:rsidR="00000000" w:rsidRPr="00000000">
        <w:rPr>
          <w:rtl w:val="0"/>
        </w:rPr>
        <w:t xml:space="preserve">Analisa Tingkat Efisiensi</w:t>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6" w:right="1997"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3.25</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265" w:right="1716"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Tingkat Efisiensi Dalam Pencapaian Sasaran Terlaksananya Pembinaan dan Pengawasan Pemerintahan Desa</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2" w:right="3259"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OPD Kecamatan Klungkung Tahun 2022</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9719.0" w:type="dxa"/>
        <w:jc w:val="left"/>
        <w:tblInd w:w="8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
        <w:gridCol w:w="2377"/>
        <w:gridCol w:w="848"/>
        <w:gridCol w:w="848"/>
        <w:gridCol w:w="856"/>
        <w:gridCol w:w="897"/>
        <w:gridCol w:w="897"/>
        <w:gridCol w:w="853"/>
        <w:gridCol w:w="858"/>
        <w:gridCol w:w="853"/>
        <w:tblGridChange w:id="0">
          <w:tblGrid>
            <w:gridCol w:w="432"/>
            <w:gridCol w:w="2377"/>
            <w:gridCol w:w="848"/>
            <w:gridCol w:w="848"/>
            <w:gridCol w:w="856"/>
            <w:gridCol w:w="897"/>
            <w:gridCol w:w="897"/>
            <w:gridCol w:w="853"/>
            <w:gridCol w:w="858"/>
            <w:gridCol w:w="853"/>
          </w:tblGrid>
        </w:tblGridChange>
      </w:tblGrid>
      <w:tr>
        <w:trPr>
          <w:cantSplit w:val="0"/>
          <w:trHeight w:val="450" w:hRule="atLeast"/>
          <w:tblHeader w:val="0"/>
        </w:trPr>
        <w:tc>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86" w:right="7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w:t>
            </w:r>
          </w:p>
        </w:tc>
        <w:tc>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839" w:right="416" w:hanging="4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Sasaran/ Program/ Kegiatan</w:t>
            </w:r>
          </w:p>
        </w:tc>
        <w:tc>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43" w:right="82" w:hanging="4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Output</w:t>
            </w:r>
          </w:p>
        </w:tc>
        <w:tc>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3" w:right="83" w:hanging="1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Capaian Input</w:t>
            </w:r>
          </w:p>
        </w:tc>
        <w:tc>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90" w:firstLine="51.9999999999999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Indeks Efisiensi</w:t>
            </w:r>
          </w:p>
        </w:tc>
        <w:tc>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67" w:right="84" w:hanging="6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Output</w:t>
            </w:r>
          </w:p>
        </w:tc>
        <w:tc>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27" w:right="84" w:hanging="12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Rencana Input</w:t>
            </w:r>
          </w:p>
        </w:tc>
        <w:tc>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2" w:right="92" w:firstLine="8.000000000000007"/>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Standar Efisiensi</w:t>
            </w:r>
          </w:p>
        </w:tc>
        <w:tc>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5" w:right="94" w:firstLine="24.00000000000000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Tingkat Efisiensi</w:t>
            </w:r>
          </w:p>
        </w:tc>
        <w:tc>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268" w:right="99" w:hanging="16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Keteran gan</w:t>
            </w:r>
          </w:p>
        </w:tc>
      </w:tr>
      <w:tr>
        <w:trPr>
          <w:cantSplit w:val="0"/>
          <w:trHeight w:val="867" w:hRule="atLeast"/>
          <w:tblHeader w:val="0"/>
        </w:trPr>
        <w:tc>
          <w:tcPr>
            <w:tcBorders>
              <w:bottom w:color="000000" w:space="0" w:sz="0" w:val="nil"/>
            </w:tcBorders>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I</w:t>
            </w:r>
          </w:p>
        </w:tc>
        <w:tc>
          <w:tcPr>
            <w:tcBorders>
              <w:bottom w:color="000000" w:space="0" w:sz="0" w:val="nil"/>
            </w:tcBorders>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149"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Sasaran Terlaksananya Pembinaan dan</w:t>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477"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Pengawasan Pemerintahan Desa</w:t>
            </w:r>
          </w:p>
        </w:tc>
        <w:tc>
          <w:tcPr>
            <w:tcBorders>
              <w:bottom w:color="000000" w:space="0" w:sz="0" w:val="nil"/>
            </w:tcBorders>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9"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95.71</w:t>
            </w:r>
          </w:p>
        </w:tc>
        <w:tc>
          <w:tcPr>
            <w:tcBorders>
              <w:bottom w:color="000000" w:space="0" w:sz="0" w:val="nil"/>
            </w:tcBorders>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7"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1.04</w:t>
            </w:r>
          </w:p>
        </w:tc>
        <w:tc>
          <w:tcPr>
            <w:tcBorders>
              <w:bottom w:color="000000" w:space="0" w:sz="0" w:val="nil"/>
            </w:tcBorders>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bottom w:color="000000" w:space="0" w:sz="0" w:val="nil"/>
            </w:tcBorders>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w:t>
            </w:r>
          </w:p>
        </w:tc>
        <w:tc>
          <w:tcPr>
            <w:tcBorders>
              <w:bottom w:color="000000" w:space="0" w:sz="0" w:val="nil"/>
            </w:tcBorders>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0.04</w:t>
            </w:r>
          </w:p>
        </w:tc>
        <w:tc>
          <w:tcPr>
            <w:tcBorders>
              <w:bottom w:color="000000" w:space="0" w:sz="0" w:val="nil"/>
            </w:tcBorders>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41" w:right="14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648" w:hRule="atLeast"/>
          <w:tblHeader w:val="0"/>
        </w:trPr>
        <w:tc>
          <w:tcPr>
            <w:tcBorders>
              <w:top w:color="000000" w:space="0" w:sz="0" w:val="nil"/>
              <w:bottom w:color="000000" w:space="0" w:sz="0" w:val="nil"/>
            </w:tcBorders>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3"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p>
        </w:tc>
        <w:tc>
          <w:tcPr>
            <w:tcBorders>
              <w:top w:color="000000" w:space="0" w:sz="0" w:val="nil"/>
              <w:bottom w:color="000000" w:space="0" w:sz="0" w:val="nil"/>
            </w:tcBorders>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6"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Program Pembinaan</w:t>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6" w:right="477"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dan Pengawasan Pemerintahan Desa</w:t>
            </w:r>
          </w:p>
        </w:tc>
        <w:tc>
          <w:tcPr>
            <w:tcBorders>
              <w:top w:color="000000" w:space="0" w:sz="0" w:val="nil"/>
              <w:bottom w:color="000000" w:space="0" w:sz="0" w:val="nil"/>
            </w:tcBorders>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99"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95.71</w:t>
            </w:r>
          </w:p>
        </w:tc>
        <w:tc>
          <w:tcPr>
            <w:tcBorders>
              <w:top w:color="000000" w:space="0" w:sz="0" w:val="nil"/>
              <w:bottom w:color="000000" w:space="0" w:sz="0" w:val="nil"/>
            </w:tcBorders>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97"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1.04</w:t>
            </w:r>
          </w:p>
        </w:tc>
        <w:tc>
          <w:tcPr>
            <w:tcBorders>
              <w:top w:color="000000" w:space="0" w:sz="0" w:val="nil"/>
              <w:bottom w:color="000000" w:space="0" w:sz="0" w:val="nil"/>
            </w:tcBorders>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98"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0" w:val="nil"/>
            </w:tcBorders>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0" w:right="100" w:firstLine="0"/>
              <w:jc w:val="righ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0.04</w:t>
            </w:r>
          </w:p>
        </w:tc>
        <w:tc>
          <w:tcPr>
            <w:tcBorders>
              <w:top w:color="000000" w:space="0" w:sz="0" w:val="nil"/>
              <w:bottom w:color="000000" w:space="0" w:sz="0" w:val="nil"/>
            </w:tcBorders>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141" w:right="14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Efisien</w:t>
            </w:r>
          </w:p>
        </w:tc>
      </w:tr>
      <w:tr>
        <w:trPr>
          <w:cantSplit w:val="0"/>
          <w:trHeight w:val="1088" w:hRule="atLeast"/>
          <w:tblHeader w:val="0"/>
        </w:trPr>
        <w:tc>
          <w:tcPr>
            <w:tcBorders>
              <w:top w:color="000000" w:space="0" w:sz="0" w:val="nil"/>
              <w:bottom w:color="000000" w:space="0" w:sz="4" w:val="single"/>
            </w:tcBorders>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tcBorders>
              <w:top w:color="000000" w:space="0" w:sz="0" w:val="nil"/>
              <w:bottom w:color="000000" w:space="0" w:sz="4" w:val="single"/>
            </w:tcBorders>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0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Kegiatan fasilitas, rekomendasi dan koordinasi pembinaan dan pengawasan pemerintahan</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9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desa</w:t>
            </w:r>
          </w:p>
        </w:tc>
        <w:tc>
          <w:tcPr>
            <w:tcBorders>
              <w:top w:color="000000" w:space="0" w:sz="0" w:val="nil"/>
              <w:bottom w:color="000000" w:space="0" w:sz="4" w:val="single"/>
            </w:tcBorders>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95.71</w:t>
            </w:r>
          </w:p>
        </w:tc>
        <w:tc>
          <w:tcPr>
            <w:tcBorders>
              <w:top w:color="000000" w:space="0" w:sz="0" w:val="nil"/>
              <w:bottom w:color="000000" w:space="0" w:sz="4" w:val="single"/>
            </w:tcBorders>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1.04</w:t>
            </w:r>
          </w:p>
        </w:tc>
        <w:tc>
          <w:tcPr>
            <w:tcBorders>
              <w:top w:color="000000" w:space="0" w:sz="0" w:val="nil"/>
              <w:bottom w:color="000000" w:space="0" w:sz="4" w:val="single"/>
            </w:tcBorders>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100.00</w:t>
            </w:r>
          </w:p>
        </w:tc>
        <w:tc>
          <w:tcPr>
            <w:tcBorders>
              <w:top w:color="000000" w:space="0" w:sz="0" w:val="nil"/>
              <w:bottom w:color="000000" w:space="0" w:sz="4" w:val="single"/>
            </w:tcBorders>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w:t>
            </w:r>
          </w:p>
        </w:tc>
        <w:tc>
          <w:tcPr>
            <w:tcBorders>
              <w:top w:color="000000" w:space="0" w:sz="0" w:val="nil"/>
              <w:bottom w:color="000000" w:space="0" w:sz="4" w:val="single"/>
            </w:tcBorders>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0.04</w:t>
            </w:r>
          </w:p>
        </w:tc>
        <w:tc>
          <w:tcPr>
            <w:tcBorders>
              <w:top w:color="000000" w:space="0" w:sz="0" w:val="nil"/>
              <w:bottom w:color="000000" w:space="0" w:sz="4" w:val="single"/>
            </w:tcBorders>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34" w:right="14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Efisien</w:t>
            </w:r>
          </w:p>
        </w:tc>
      </w:tr>
    </w:tbl>
    <w:p w:rsidR="00000000" w:rsidDel="00000000" w:rsidP="00000000" w:rsidRDefault="00000000" w:rsidRPr="00000000" w14:paraId="00000B00">
      <w:pPr>
        <w:ind w:left="972" w:firstLine="0"/>
        <w:rPr>
          <w:sz w:val="18"/>
          <w:szCs w:val="18"/>
        </w:rPr>
      </w:pPr>
      <w:r w:rsidDel="00000000" w:rsidR="00000000" w:rsidRPr="00000000">
        <w:rPr>
          <w:sz w:val="18"/>
          <w:szCs w:val="18"/>
          <w:rtl w:val="0"/>
        </w:rPr>
        <w:t xml:space="preserve">Sumber data : CIK Desember 2022</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5" w:right="700" w:firstLine="711.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3.16 terlihat bahwa untuk mencapai sasaran terlaksananya pembinaan dan pengawasan pemerintahan desa didukung oleh Kegiatan fasilitas, rekomendasi dan koordinasi pembinaan dan pengawasan pemerintahan desa, dan hasil perhitungan tingkat efisiensi untuk kegiatan Kegiatan fasilitas,</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105" w:right="709"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rekomendasi dan koordinasi pembinaan dan pengawasan pemerintahan desa adalah efisien dengan menunjukkan angka yang positif, yang artinya bahwa kegiatan tersebut telah berjalan dengan efisien baik secara realisasi anggaran maupun realisasi fisik kegiatan.</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06">
      <w:pPr>
        <w:pStyle w:val="Heading2"/>
        <w:numPr>
          <w:ilvl w:val="1"/>
          <w:numId w:val="3"/>
        </w:numPr>
        <w:spacing w:before="172" w:lineRule="auto"/>
        <w:ind w:left="1134" w:hanging="283"/>
        <w:rPr/>
      </w:pPr>
      <w:r w:rsidDel="00000000" w:rsidR="00000000" w:rsidRPr="00000000">
        <w:rPr>
          <w:rtl w:val="0"/>
        </w:rPr>
        <w:t xml:space="preserve">3.2. Realisasi Anggaran</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5" w:lineRule="auto"/>
        <w:ind w:left="3536" w:right="2701"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 3.26</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888" w:right="2058"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Realisasi Anggaran Untuk Mewujudkan Kinerja Organisasi OPD Kecamatan Klungkung Tahun 2022</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tbl>
      <w:tblPr>
        <w:tblStyle w:val="Table34"/>
        <w:tblW w:w="10244.0" w:type="dxa"/>
        <w:jc w:val="left"/>
        <w:tblInd w:w="4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
        <w:gridCol w:w="1417"/>
        <w:gridCol w:w="1841"/>
        <w:gridCol w:w="1561"/>
        <w:gridCol w:w="1561"/>
        <w:gridCol w:w="1417"/>
        <w:gridCol w:w="781"/>
        <w:gridCol w:w="923"/>
        <w:gridCol w:w="205"/>
        <w:tblGridChange w:id="0">
          <w:tblGrid>
            <w:gridCol w:w="538"/>
            <w:gridCol w:w="1417"/>
            <w:gridCol w:w="1841"/>
            <w:gridCol w:w="1561"/>
            <w:gridCol w:w="1561"/>
            <w:gridCol w:w="1417"/>
            <w:gridCol w:w="781"/>
            <w:gridCol w:w="923"/>
            <w:gridCol w:w="205"/>
          </w:tblGrid>
        </w:tblGridChange>
      </w:tblGrid>
      <w:tr>
        <w:trPr>
          <w:cantSplit w:val="0"/>
          <w:trHeight w:val="614" w:hRule="atLeast"/>
          <w:tblHeader w:val="0"/>
        </w:trPr>
        <w:tc>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No</w:t>
            </w:r>
          </w:p>
        </w:tc>
        <w:tc>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Sasaran</w:t>
            </w:r>
          </w:p>
        </w:tc>
        <w:tc>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63" w:right="439" w:firstLine="43.999999999999986"/>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 Keg Pendukung</w:t>
            </w:r>
          </w:p>
        </w:tc>
        <w:tc>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Anggaran</w:t>
            </w:r>
          </w:p>
        </w:tc>
        <w:tc>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Realisasi</w:t>
            </w:r>
          </w:p>
        </w:tc>
        <w:tc>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5"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Sisa Anggaran</w:t>
            </w:r>
          </w:p>
        </w:tc>
        <w:tc>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193" w:lineRule="auto"/>
              <w:ind w:left="0"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13" w:right="11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Capaia n</w:t>
            </w:r>
          </w:p>
        </w:tc>
        <w:tc>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293"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Ket</w:t>
            </w:r>
          </w:p>
        </w:tc>
      </w:tr>
      <w:tr>
        <w:trPr>
          <w:cantSplit w:val="0"/>
          <w:trHeight w:val="195" w:hRule="atLeast"/>
          <w:tblHeader w:val="0"/>
        </w:trPr>
        <w:tc>
          <w:tcPr>
            <w:vMerge w:val="restart"/>
            <w:tcBorders>
              <w:bottom w:color="000000" w:space="0" w:sz="0" w:val="nil"/>
            </w:tcBorders>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w:t>
            </w:r>
          </w:p>
        </w:tc>
        <w:tc>
          <w:tcPr>
            <w:tcBorders>
              <w:bottom w:color="000000" w:space="0" w:sz="0" w:val="nil"/>
            </w:tcBorders>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3" w:lineRule="auto"/>
              <w:ind w:left="10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Terpenuhinya</w:t>
            </w:r>
          </w:p>
        </w:tc>
        <w:tc>
          <w:tcPr>
            <w:tcBorders>
              <w:bottom w:color="000000" w:space="0" w:sz="0" w:val="nil"/>
            </w:tcBorders>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3"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w:t>
            </w:r>
          </w:p>
        </w:tc>
        <w:tc>
          <w:tcPr>
            <w:tcBorders>
              <w:bottom w:color="000000" w:space="0" w:sz="0" w:val="nil"/>
            </w:tcBorders>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3" w:lineRule="auto"/>
              <w:ind w:left="0" w:right="99"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9.320.136.997,13</w:t>
            </w:r>
          </w:p>
        </w:tc>
        <w:tc>
          <w:tcPr>
            <w:tcBorders>
              <w:bottom w:color="000000" w:space="0" w:sz="0" w:val="nil"/>
            </w:tcBorders>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3" w:lineRule="auto"/>
              <w:ind w:left="0" w:right="102"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8.831.505.206,00</w:t>
            </w:r>
          </w:p>
        </w:tc>
        <w:tc>
          <w:tcPr>
            <w:tcBorders>
              <w:bottom w:color="000000" w:space="0" w:sz="0" w:val="nil"/>
            </w:tcBorders>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3" w:lineRule="auto"/>
              <w:ind w:left="0" w:right="101"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488.631.791,00</w:t>
            </w:r>
          </w:p>
        </w:tc>
        <w:tc>
          <w:tcPr>
            <w:tcBorders>
              <w:bottom w:color="000000" w:space="0" w:sz="0" w:val="nil"/>
            </w:tcBorders>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3" w:lineRule="auto"/>
              <w:ind w:left="109" w:right="11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94,76</w:t>
            </w:r>
          </w:p>
        </w:tc>
        <w:tc>
          <w:tcPr>
            <w:tcBorders>
              <w:bottom w:color="000000" w:space="0" w:sz="0" w:val="nil"/>
            </w:tcBorders>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3" w:lineRule="auto"/>
              <w:ind w:left="10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w:t>
            </w:r>
          </w:p>
        </w:tc>
      </w:tr>
      <w:tr>
        <w:trPr>
          <w:cantSplit w:val="0"/>
          <w:trHeight w:val="385" w:hRule="atLeast"/>
          <w:tblHeader w:val="0"/>
        </w:trPr>
        <w:tc>
          <w:tcPr>
            <w:vMerge w:val="continue"/>
            <w:tcBorders>
              <w:bottom w:color="000000" w:space="0" w:sz="0" w:val="nil"/>
            </w:tcBorders>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0" w:right="419"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Penunjang Urusan</w:t>
            </w:r>
          </w:p>
        </w:tc>
        <w:tc>
          <w:tcPr>
            <w:tcBorders>
              <w:top w:color="000000" w:space="0" w:sz="0" w:val="nil"/>
              <w:bottom w:color="000000" w:space="0" w:sz="0" w:val="nil"/>
            </w:tcBorders>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3" w:right="22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Penunjang Urusan Pemerintahan</w:t>
            </w:r>
          </w:p>
        </w:tc>
        <w:tc>
          <w:tcPr>
            <w:tcBorders>
              <w:top w:color="000000" w:space="0" w:sz="0" w:val="nil"/>
              <w:bottom w:color="000000" w:space="0" w:sz="0" w:val="nil"/>
            </w:tcBorders>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5,24%</w:t>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Pemerintahan</w:t>
            </w:r>
          </w:p>
        </w:tc>
        <w:tc>
          <w:tcPr>
            <w:tcBorders>
              <w:top w:color="000000" w:space="0" w:sz="0" w:val="nil"/>
              <w:bottom w:color="000000" w:space="0" w:sz="0" w:val="nil"/>
            </w:tcBorders>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Daerah Kabupaten</w:t>
            </w:r>
          </w:p>
        </w:tc>
        <w:tc>
          <w:tcPr>
            <w:tcBorders>
              <w:top w:color="000000" w:space="0" w:sz="0" w:val="nil"/>
              <w:bottom w:color="000000" w:space="0" w:sz="0" w:val="nil"/>
            </w:tcBorders>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Daerah</w:t>
            </w:r>
          </w:p>
        </w:tc>
        <w:tc>
          <w:tcPr>
            <w:tcBorders>
              <w:top w:color="000000" w:space="0" w:sz="0" w:val="nil"/>
              <w:bottom w:color="000000" w:space="0" w:sz="0" w:val="nil"/>
            </w:tcBorders>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/Kota</w:t>
            </w:r>
          </w:p>
        </w:tc>
        <w:tc>
          <w:tcPr>
            <w:tcBorders>
              <w:top w:color="000000" w:space="0" w:sz="0" w:val="nil"/>
              <w:bottom w:color="000000" w:space="0" w:sz="0" w:val="nil"/>
            </w:tcBorders>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86" w:hRule="atLeast"/>
          <w:tblHeader w:val="0"/>
        </w:trPr>
        <w:tc>
          <w:tcPr>
            <w:tcBorders>
              <w:top w:color="000000" w:space="0" w:sz="0" w:val="nil"/>
              <w:bottom w:color="000000" w:space="0" w:sz="0" w:val="nil"/>
            </w:tcBorders>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0" w:right="32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Kabupaten/ Kota</w:t>
            </w:r>
          </w:p>
        </w:tc>
        <w:tc>
          <w:tcPr>
            <w:tcBorders>
              <w:top w:color="000000" w:space="0" w:sz="0" w:val="nil"/>
              <w:bottom w:color="000000" w:space="0" w:sz="0" w:val="nil"/>
            </w:tcBorders>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Kegiatan perencanaan,</w:t>
            </w:r>
          </w:p>
        </w:tc>
        <w:tc>
          <w:tcPr>
            <w:tcBorders>
              <w:top w:color="000000" w:space="0" w:sz="0" w:val="nil"/>
              <w:bottom w:color="000000" w:space="0" w:sz="0" w:val="nil"/>
            </w:tcBorders>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33.927.292,00</w:t>
            </w:r>
          </w:p>
        </w:tc>
        <w:tc>
          <w:tcPr>
            <w:tcBorders>
              <w:top w:color="000000" w:space="0" w:sz="0" w:val="nil"/>
              <w:bottom w:color="000000" w:space="0" w:sz="0" w:val="nil"/>
            </w:tcBorders>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31.325.292,00</w:t>
            </w:r>
          </w:p>
        </w:tc>
        <w:tc>
          <w:tcPr>
            <w:tcBorders>
              <w:top w:color="000000" w:space="0" w:sz="0" w:val="nil"/>
              <w:bottom w:color="000000" w:space="0" w:sz="0" w:val="nil"/>
            </w:tcBorders>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2.602.000,00</w:t>
            </w:r>
          </w:p>
        </w:tc>
        <w:tc>
          <w:tcPr>
            <w:tcBorders>
              <w:top w:color="000000" w:space="0" w:sz="0" w:val="nil"/>
              <w:bottom w:color="000000" w:space="0" w:sz="0" w:val="nil"/>
            </w:tcBorders>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06"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92,33</w:t>
            </w:r>
          </w:p>
        </w:tc>
        <w:tc>
          <w:tcPr>
            <w:tcBorders>
              <w:top w:color="000000" w:space="0" w:sz="0" w:val="nil"/>
              <w:bottom w:color="000000" w:space="0" w:sz="0" w:val="nil"/>
            </w:tcBorders>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9" w:right="226"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7,67%</w:t>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penganggaran dan</w:t>
            </w:r>
          </w:p>
        </w:tc>
        <w:tc>
          <w:tcPr>
            <w:tcBorders>
              <w:top w:color="000000" w:space="0" w:sz="0" w:val="nil"/>
              <w:bottom w:color="000000" w:space="0" w:sz="0" w:val="nil"/>
            </w:tcBorders>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2" w:hRule="atLeast"/>
          <w:tblHeader w:val="0"/>
        </w:trPr>
        <w:tc>
          <w:tcPr>
            <w:tcBorders>
              <w:top w:color="000000" w:space="0" w:sz="0" w:val="nil"/>
              <w:bottom w:color="000000" w:space="0" w:sz="0" w:val="nil"/>
            </w:tcBorders>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evaluasi kinerja</w:t>
            </w:r>
          </w:p>
        </w:tc>
        <w:tc>
          <w:tcPr>
            <w:tcBorders>
              <w:top w:color="000000" w:space="0" w:sz="0" w:val="nil"/>
              <w:bottom w:color="000000" w:space="0" w:sz="0" w:val="nil"/>
            </w:tcBorders>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w:t>
            </w:r>
          </w:p>
        </w:tc>
        <w:tc>
          <w:tcPr>
            <w:tcBorders>
              <w:top w:color="000000" w:space="0" w:sz="0" w:val="nil"/>
              <w:bottom w:color="000000" w:space="0" w:sz="0" w:val="nil"/>
            </w:tcBorders>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9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8.877.689.247,00</w:t>
            </w:r>
          </w:p>
        </w:tc>
        <w:tc>
          <w:tcPr>
            <w:tcBorders>
              <w:top w:color="000000" w:space="0" w:sz="0" w:val="nil"/>
              <w:bottom w:color="000000" w:space="0" w:sz="0" w:val="nil"/>
            </w:tcBorders>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97"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8.449.661.124,00</w:t>
            </w:r>
          </w:p>
        </w:tc>
        <w:tc>
          <w:tcPr>
            <w:tcBorders>
              <w:top w:color="000000" w:space="0" w:sz="0" w:val="nil"/>
              <w:bottom w:color="000000" w:space="0" w:sz="0" w:val="nil"/>
            </w:tcBorders>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9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428.928.123,00</w:t>
            </w:r>
          </w:p>
        </w:tc>
        <w:tc>
          <w:tcPr>
            <w:tcBorders>
              <w:top w:color="000000" w:space="0" w:sz="0" w:val="nil"/>
              <w:bottom w:color="000000" w:space="0" w:sz="0" w:val="nil"/>
            </w:tcBorders>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13" w:right="106"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95,18</w:t>
            </w:r>
          </w:p>
        </w:tc>
        <w:tc>
          <w:tcPr>
            <w:tcBorders>
              <w:top w:color="000000" w:space="0" w:sz="0" w:val="nil"/>
              <w:bottom w:color="000000" w:space="0" w:sz="0" w:val="nil"/>
            </w:tcBorders>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9"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w:t>
            </w:r>
          </w:p>
        </w:tc>
      </w:tr>
      <w:tr>
        <w:trPr>
          <w:cantSplit w:val="0"/>
          <w:trHeight w:val="256" w:hRule="atLeast"/>
          <w:tblHeader w:val="0"/>
        </w:trPr>
        <w:tc>
          <w:tcPr>
            <w:tcBorders>
              <w:top w:color="000000" w:space="0" w:sz="0" w:val="nil"/>
              <w:bottom w:color="000000" w:space="0" w:sz="0" w:val="nil"/>
            </w:tcBorders>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keuangan</w:t>
            </w:r>
          </w:p>
        </w:tc>
        <w:tc>
          <w:tcPr>
            <w:tcBorders>
              <w:top w:color="000000" w:space="0" w:sz="0" w:val="nil"/>
              <w:bottom w:color="000000" w:space="0" w:sz="0" w:val="nil"/>
            </w:tcBorders>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4,82%</w:t>
            </w:r>
          </w:p>
        </w:tc>
      </w:tr>
      <w:tr>
        <w:trPr>
          <w:cantSplit w:val="0"/>
          <w:trHeight w:val="447" w:hRule="atLeast"/>
          <w:tblHeader w:val="0"/>
        </w:trPr>
        <w:tc>
          <w:tcPr>
            <w:tcBorders>
              <w:top w:color="000000" w:space="0" w:sz="0" w:val="nil"/>
              <w:bottom w:color="000000" w:space="0" w:sz="0" w:val="nil"/>
            </w:tcBorders>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19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 kepegawaian</w:t>
            </w:r>
          </w:p>
        </w:tc>
        <w:tc>
          <w:tcPr>
            <w:tcBorders>
              <w:top w:color="000000" w:space="0" w:sz="0" w:val="nil"/>
              <w:bottom w:color="000000" w:space="0" w:sz="0" w:val="nil"/>
            </w:tcBorders>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9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158.545.961,00</w:t>
            </w:r>
          </w:p>
        </w:tc>
        <w:tc>
          <w:tcPr>
            <w:tcBorders>
              <w:top w:color="000000" w:space="0" w:sz="0" w:val="nil"/>
              <w:bottom w:color="000000" w:space="0" w:sz="0" w:val="nil"/>
            </w:tcBorders>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97"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150.839.711,00</w:t>
            </w:r>
          </w:p>
        </w:tc>
        <w:tc>
          <w:tcPr>
            <w:tcBorders>
              <w:top w:color="000000" w:space="0" w:sz="0" w:val="nil"/>
              <w:bottom w:color="000000" w:space="0" w:sz="0" w:val="nil"/>
            </w:tcBorders>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9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7.706.250,00</w:t>
            </w:r>
          </w:p>
        </w:tc>
        <w:tc>
          <w:tcPr>
            <w:tcBorders>
              <w:top w:color="000000" w:space="0" w:sz="0" w:val="nil"/>
              <w:bottom w:color="000000" w:space="0" w:sz="0" w:val="nil"/>
            </w:tcBorders>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3" w:right="106"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95,14</w:t>
            </w:r>
          </w:p>
        </w:tc>
        <w:tc>
          <w:tcPr>
            <w:tcBorders>
              <w:top w:color="000000" w:space="0" w:sz="0" w:val="nil"/>
              <w:bottom w:color="000000" w:space="0" w:sz="0" w:val="nil"/>
            </w:tcBorders>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192" w:lineRule="auto"/>
              <w:ind w:left="109" w:right="226"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4,86%</w:t>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2" w:hRule="atLeast"/>
          <w:tblHeader w:val="0"/>
        </w:trPr>
        <w:tc>
          <w:tcPr>
            <w:tcBorders>
              <w:top w:color="000000" w:space="0" w:sz="0" w:val="nil"/>
              <w:bottom w:color="000000" w:space="0" w:sz="0" w:val="nil"/>
            </w:tcBorders>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w:t>
            </w:r>
          </w:p>
        </w:tc>
        <w:tc>
          <w:tcPr>
            <w:tcBorders>
              <w:top w:color="000000" w:space="0" w:sz="0" w:val="nil"/>
              <w:bottom w:color="000000" w:space="0" w:sz="0" w:val="nil"/>
            </w:tcBorders>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0" w:right="9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249.974.496,13</w:t>
            </w:r>
          </w:p>
        </w:tc>
        <w:tc>
          <w:tcPr>
            <w:tcBorders>
              <w:top w:color="000000" w:space="0" w:sz="0" w:val="nil"/>
              <w:bottom w:color="000000" w:space="0" w:sz="0" w:val="nil"/>
            </w:tcBorders>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0" w:right="97"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199.679.079,00</w:t>
            </w:r>
          </w:p>
        </w:tc>
        <w:tc>
          <w:tcPr>
            <w:tcBorders>
              <w:top w:color="000000" w:space="0" w:sz="0" w:val="nil"/>
              <w:bottom w:color="000000" w:space="0" w:sz="0" w:val="nil"/>
            </w:tcBorders>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0" w:right="9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50.295.417,00</w:t>
            </w:r>
          </w:p>
        </w:tc>
        <w:tc>
          <w:tcPr>
            <w:tcBorders>
              <w:top w:color="000000" w:space="0" w:sz="0" w:val="nil"/>
              <w:bottom w:color="000000" w:space="0" w:sz="0" w:val="nil"/>
            </w:tcBorders>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113" w:right="106"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79,88</w:t>
            </w:r>
          </w:p>
        </w:tc>
        <w:tc>
          <w:tcPr>
            <w:tcBorders>
              <w:top w:color="000000" w:space="0" w:sz="0" w:val="nil"/>
              <w:bottom w:color="000000" w:space="0" w:sz="0" w:val="nil"/>
            </w:tcBorders>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109"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w:t>
            </w:r>
          </w:p>
        </w:tc>
      </w:tr>
      <w:tr>
        <w:trPr>
          <w:cantSplit w:val="0"/>
          <w:trHeight w:val="386" w:hRule="atLeast"/>
          <w:tblHeader w:val="0"/>
        </w:trPr>
        <w:tc>
          <w:tcPr>
            <w:tcBorders>
              <w:top w:color="000000" w:space="0" w:sz="0" w:val="nil"/>
              <w:bottom w:color="000000" w:space="0" w:sz="0" w:val="nil"/>
            </w:tcBorders>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3" w:right="51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umum perangkat daerah</w:t>
            </w:r>
          </w:p>
        </w:tc>
        <w:tc>
          <w:tcPr>
            <w:tcBorders>
              <w:top w:color="000000" w:space="0" w:sz="0" w:val="nil"/>
            </w:tcBorders>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9"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20,12%</w:t>
            </w:r>
          </w:p>
        </w:tc>
      </w:tr>
      <w:tr>
        <w:trPr>
          <w:cantSplit w:val="0"/>
          <w:trHeight w:val="385" w:hRule="atLeast"/>
          <w:tblHeader w:val="0"/>
        </w:trPr>
        <w:tc>
          <w:tcPr>
            <w:tcBorders>
              <w:top w:color="000000" w:space="0" w:sz="0" w:val="nil"/>
              <w:bottom w:color="000000" w:space="0" w:sz="0" w:val="nil"/>
            </w:tcBorders>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3" w:right="233"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Penunjang Urusan</w:t>
            </w:r>
          </w:p>
        </w:tc>
        <w:tc>
          <w:tcPr>
            <w:tcBorders>
              <w:bottom w:color="000000" w:space="0" w:sz="0" w:val="nil"/>
            </w:tcBorders>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55.212.655,00</w:t>
            </w:r>
          </w:p>
        </w:tc>
        <w:tc>
          <w:tcPr>
            <w:tcBorders>
              <w:bottom w:color="000000" w:space="0" w:sz="0" w:val="nil"/>
            </w:tcBorders>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102"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49.364.566,00</w:t>
            </w:r>
          </w:p>
        </w:tc>
        <w:tc>
          <w:tcPr>
            <w:tcBorders>
              <w:bottom w:color="000000" w:space="0" w:sz="0" w:val="nil"/>
            </w:tcBorders>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5.848.089,00</w:t>
            </w:r>
          </w:p>
        </w:tc>
        <w:tc>
          <w:tcPr>
            <w:tcBorders>
              <w:bottom w:color="000000" w:space="0" w:sz="0" w:val="nil"/>
            </w:tcBorders>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9" w:right="11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89,41</w:t>
            </w:r>
          </w:p>
        </w:tc>
        <w:tc>
          <w:tcPr>
            <w:tcBorders>
              <w:bottom w:color="000000" w:space="0" w:sz="0" w:val="nil"/>
            </w:tcBorders>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9" w:right="11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10,59%</w:t>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Pemerintahan</w:t>
            </w:r>
          </w:p>
        </w:tc>
        <w:tc>
          <w:tcPr>
            <w:tcBorders>
              <w:top w:color="000000" w:space="0" w:sz="0" w:val="nil"/>
              <w:bottom w:color="000000" w:space="0" w:sz="0" w:val="nil"/>
            </w:tcBorders>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2" w:hRule="atLeast"/>
          <w:tblHeader w:val="0"/>
        </w:trPr>
        <w:tc>
          <w:tcPr>
            <w:tcBorders>
              <w:top w:color="000000" w:space="0" w:sz="0" w:val="nil"/>
              <w:bottom w:color="000000" w:space="0" w:sz="0" w:val="nil"/>
            </w:tcBorders>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Daerah Kabupaten</w:t>
            </w:r>
          </w:p>
        </w:tc>
        <w:tc>
          <w:tcPr>
            <w:tcBorders>
              <w:top w:color="000000" w:space="0" w:sz="0" w:val="nil"/>
              <w:bottom w:color="000000" w:space="0" w:sz="0" w:val="nil"/>
            </w:tcBorders>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/Kota Kelurahan</w:t>
            </w:r>
          </w:p>
        </w:tc>
        <w:tc>
          <w:tcPr>
            <w:tcBorders>
              <w:top w:color="000000" w:space="0" w:sz="0" w:val="nil"/>
              <w:bottom w:color="000000" w:space="0" w:sz="0" w:val="nil"/>
            </w:tcBorders>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8" w:hRule="atLeast"/>
          <w:tblHeader w:val="0"/>
        </w:trPr>
        <w:tc>
          <w:tcPr>
            <w:tcBorders>
              <w:top w:color="000000" w:space="0" w:sz="0" w:val="nil"/>
              <w:bottom w:color="000000" w:space="0" w:sz="0" w:val="nil"/>
            </w:tcBorders>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7"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Semarapura Kaja</w:t>
            </w:r>
          </w:p>
        </w:tc>
        <w:tc>
          <w:tcPr>
            <w:tcBorders>
              <w:top w:color="000000" w:space="0" w:sz="0" w:val="nil"/>
              <w:bottom w:color="000000" w:space="0" w:sz="0" w:val="nil"/>
            </w:tcBorders>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8" w:hRule="atLeast"/>
          <w:tblHeader w:val="0"/>
        </w:trPr>
        <w:tc>
          <w:tcPr>
            <w:tcBorders>
              <w:top w:color="000000" w:space="0" w:sz="0" w:val="nil"/>
              <w:bottom w:color="000000" w:space="0" w:sz="0" w:val="nil"/>
            </w:tcBorders>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5"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perencanaan,</w:t>
            </w:r>
          </w:p>
        </w:tc>
        <w:tc>
          <w:tcPr>
            <w:tcBorders>
              <w:top w:color="000000" w:space="0" w:sz="0" w:val="nil"/>
              <w:bottom w:color="000000" w:space="0" w:sz="0" w:val="nil"/>
            </w:tcBorders>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5" w:lineRule="auto"/>
              <w:ind w:left="0" w:right="92"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6.574.900,00</w:t>
            </w:r>
          </w:p>
        </w:tc>
        <w:tc>
          <w:tcPr>
            <w:tcBorders>
              <w:top w:color="000000" w:space="0" w:sz="0" w:val="nil"/>
              <w:bottom w:color="000000" w:space="0" w:sz="0" w:val="nil"/>
            </w:tcBorders>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5" w:lineRule="auto"/>
              <w:ind w:left="0" w:right="96"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6.574.900,00</w:t>
            </w:r>
          </w:p>
        </w:tc>
        <w:tc>
          <w:tcPr>
            <w:tcBorders>
              <w:top w:color="000000" w:space="0" w:sz="0" w:val="nil"/>
              <w:bottom w:color="000000" w:space="0" w:sz="0" w:val="nil"/>
            </w:tcBorders>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5" w:lineRule="auto"/>
              <w:ind w:left="0" w:right="9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5" w:lineRule="auto"/>
              <w:ind w:left="113" w:right="106"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100</w:t>
            </w:r>
          </w:p>
        </w:tc>
        <w:tc>
          <w:tcPr>
            <w:tcBorders>
              <w:top w:color="000000" w:space="0" w:sz="0" w:val="nil"/>
              <w:bottom w:color="000000" w:space="0" w:sz="0" w:val="nil"/>
            </w:tcBorders>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75" w:lineRule="auto"/>
              <w:ind w:left="109"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penganggaran dan</w:t>
            </w:r>
          </w:p>
        </w:tc>
        <w:tc>
          <w:tcPr>
            <w:tcBorders>
              <w:top w:color="000000" w:space="0" w:sz="0" w:val="nil"/>
              <w:bottom w:color="000000" w:space="0" w:sz="0" w:val="nil"/>
            </w:tcBorders>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9"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evaluasi kinerja</w:t>
            </w:r>
          </w:p>
        </w:tc>
        <w:tc>
          <w:tcPr>
            <w:tcBorders>
              <w:top w:color="000000" w:space="0" w:sz="0" w:val="nil"/>
              <w:bottom w:color="000000" w:space="0" w:sz="0" w:val="nil"/>
            </w:tcBorders>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w:t>
            </w:r>
          </w:p>
        </w:tc>
        <w:tc>
          <w:tcPr>
            <w:tcBorders>
              <w:top w:color="000000" w:space="0" w:sz="0" w:val="nil"/>
              <w:bottom w:color="000000" w:space="0" w:sz="0" w:val="nil"/>
            </w:tcBorders>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9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48.637.755,00</w:t>
            </w:r>
          </w:p>
        </w:tc>
        <w:tc>
          <w:tcPr>
            <w:tcBorders>
              <w:top w:color="000000" w:space="0" w:sz="0" w:val="nil"/>
              <w:bottom w:color="000000" w:space="0" w:sz="0" w:val="nil"/>
            </w:tcBorders>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96"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42.789.666,00</w:t>
            </w:r>
          </w:p>
        </w:tc>
        <w:tc>
          <w:tcPr>
            <w:tcBorders>
              <w:top w:color="000000" w:space="0" w:sz="0" w:val="nil"/>
              <w:bottom w:color="000000" w:space="0" w:sz="0" w:val="nil"/>
            </w:tcBorders>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9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5.848.089,00</w:t>
            </w:r>
          </w:p>
        </w:tc>
        <w:tc>
          <w:tcPr>
            <w:tcBorders>
              <w:top w:color="000000" w:space="0" w:sz="0" w:val="nil"/>
              <w:bottom w:color="000000" w:space="0" w:sz="0" w:val="nil"/>
            </w:tcBorders>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13" w:right="106"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87,98</w:t>
            </w:r>
          </w:p>
        </w:tc>
        <w:tc>
          <w:tcPr>
            <w:tcBorders>
              <w:top w:color="000000" w:space="0" w:sz="0" w:val="nil"/>
              <w:bottom w:color="000000" w:space="0" w:sz="0" w:val="nil"/>
            </w:tcBorders>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9"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w:t>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umum perangkat</w:t>
            </w:r>
          </w:p>
        </w:tc>
        <w:tc>
          <w:tcPr>
            <w:tcBorders>
              <w:top w:color="000000" w:space="0" w:sz="0" w:val="nil"/>
              <w:bottom w:color="000000" w:space="0" w:sz="0" w:val="nil"/>
            </w:tcBorders>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6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12,02</w:t>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daerah</w:t>
            </w:r>
          </w:p>
        </w:tc>
        <w:tc>
          <w:tcPr>
            <w:tcBorders>
              <w:top w:color="000000" w:space="0" w:sz="0" w:val="nil"/>
              <w:bottom w:color="000000" w:space="0" w:sz="0" w:val="nil"/>
            </w:tcBorders>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w:t>
            </w:r>
          </w:p>
        </w:tc>
        <w:tc>
          <w:tcPr>
            <w:tcBorders>
              <w:top w:color="000000" w:space="0" w:sz="0" w:val="nil"/>
              <w:bottom w:color="000000" w:space="0" w:sz="0" w:val="nil"/>
            </w:tcBorders>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99"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46.295.961,00</w:t>
            </w:r>
          </w:p>
        </w:tc>
        <w:tc>
          <w:tcPr>
            <w:tcBorders>
              <w:top w:color="000000" w:space="0" w:sz="0" w:val="nil"/>
              <w:bottom w:color="000000" w:space="0" w:sz="0" w:val="nil"/>
            </w:tcBorders>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102"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38.929.753,00</w:t>
            </w:r>
          </w:p>
        </w:tc>
        <w:tc>
          <w:tcPr>
            <w:tcBorders>
              <w:top w:color="000000" w:space="0" w:sz="0" w:val="nil"/>
              <w:bottom w:color="000000" w:space="0" w:sz="0" w:val="nil"/>
            </w:tcBorders>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7.366.208,00</w:t>
            </w:r>
          </w:p>
        </w:tc>
        <w:tc>
          <w:tcPr>
            <w:tcBorders>
              <w:top w:color="000000" w:space="0" w:sz="0" w:val="nil"/>
              <w:bottom w:color="000000" w:space="0" w:sz="0" w:val="nil"/>
            </w:tcBorders>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9" w:right="11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84,09</w:t>
            </w:r>
          </w:p>
        </w:tc>
        <w:tc>
          <w:tcPr>
            <w:tcBorders>
              <w:top w:color="000000" w:space="0" w:sz="0" w:val="nil"/>
              <w:bottom w:color="000000" w:space="0" w:sz="0" w:val="nil"/>
            </w:tcBorders>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w:t>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Penunjang Urusan</w:t>
            </w:r>
          </w:p>
        </w:tc>
        <w:tc>
          <w:tcPr>
            <w:tcBorders>
              <w:top w:color="000000" w:space="0" w:sz="0" w:val="nil"/>
              <w:bottom w:color="000000" w:space="0" w:sz="0" w:val="nil"/>
            </w:tcBorders>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9"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16,91%</w:t>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Pemerintahan</w:t>
            </w:r>
          </w:p>
        </w:tc>
        <w:tc>
          <w:tcPr>
            <w:tcBorders>
              <w:top w:color="000000" w:space="0" w:sz="0" w:val="nil"/>
              <w:bottom w:color="000000" w:space="0" w:sz="0" w:val="nil"/>
            </w:tcBorders>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2" w:hRule="atLeast"/>
          <w:tblHeader w:val="0"/>
        </w:trPr>
        <w:tc>
          <w:tcPr>
            <w:tcBorders>
              <w:top w:color="000000" w:space="0" w:sz="0" w:val="nil"/>
              <w:bottom w:color="000000" w:space="0" w:sz="0" w:val="nil"/>
            </w:tcBorders>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Daerah Kabupaten</w:t>
            </w:r>
          </w:p>
        </w:tc>
        <w:tc>
          <w:tcPr>
            <w:tcBorders>
              <w:top w:color="000000" w:space="0" w:sz="0" w:val="nil"/>
              <w:bottom w:color="000000" w:space="0" w:sz="0" w:val="nil"/>
            </w:tcBorders>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/Kota Kelurahan</w:t>
            </w:r>
          </w:p>
        </w:tc>
        <w:tc>
          <w:tcPr>
            <w:tcBorders>
              <w:top w:color="000000" w:space="0" w:sz="0" w:val="nil"/>
              <w:bottom w:color="000000" w:space="0" w:sz="0" w:val="nil"/>
            </w:tcBorders>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2"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Semarapura Kangin</w:t>
            </w:r>
          </w:p>
        </w:tc>
        <w:tc>
          <w:tcPr>
            <w:tcBorders>
              <w:top w:color="000000" w:space="0" w:sz="0" w:val="nil"/>
              <w:bottom w:color="000000" w:space="0" w:sz="0" w:val="nil"/>
            </w:tcBorders>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86" w:hRule="atLeast"/>
          <w:tblHeader w:val="0"/>
        </w:trPr>
        <w:tc>
          <w:tcPr>
            <w:tcBorders>
              <w:top w:color="000000" w:space="0" w:sz="0" w:val="nil"/>
              <w:bottom w:color="000000" w:space="0" w:sz="0" w:val="nil"/>
            </w:tcBorders>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3" w:right="97"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perencanaan, penganggaran dan</w:t>
            </w:r>
          </w:p>
        </w:tc>
        <w:tc>
          <w:tcPr>
            <w:tcBorders>
              <w:top w:color="000000" w:space="0" w:sz="0" w:val="nil"/>
              <w:bottom w:color="000000" w:space="0" w:sz="0" w:val="nil"/>
            </w:tcBorders>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1.488.700,00</w:t>
            </w:r>
          </w:p>
        </w:tc>
        <w:tc>
          <w:tcPr>
            <w:tcBorders>
              <w:top w:color="000000" w:space="0" w:sz="0" w:val="nil"/>
              <w:bottom w:color="000000" w:space="0" w:sz="0" w:val="nil"/>
            </w:tcBorders>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1.308.950,00</w:t>
            </w:r>
          </w:p>
        </w:tc>
        <w:tc>
          <w:tcPr>
            <w:tcBorders>
              <w:top w:color="000000" w:space="0" w:sz="0" w:val="nil"/>
              <w:bottom w:color="000000" w:space="0" w:sz="0" w:val="nil"/>
            </w:tcBorders>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7" w:right="86" w:hanging="566"/>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179.750,00</w:t>
            </w:r>
          </w:p>
        </w:tc>
        <w:tc>
          <w:tcPr>
            <w:tcBorders>
              <w:top w:color="000000" w:space="0" w:sz="0" w:val="nil"/>
              <w:bottom w:color="000000" w:space="0" w:sz="0" w:val="nil"/>
            </w:tcBorders>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11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87,93</w:t>
            </w:r>
          </w:p>
        </w:tc>
        <w:tc>
          <w:tcPr>
            <w:tcBorders>
              <w:top w:color="000000" w:space="0" w:sz="0" w:val="nil"/>
              <w:bottom w:color="000000" w:space="0" w:sz="0" w:val="nil"/>
            </w:tcBorders>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 w:right="80" w:hanging="9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12,07%</w:t>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evaluasi kinerja</w:t>
            </w:r>
          </w:p>
        </w:tc>
        <w:tc>
          <w:tcPr>
            <w:tcBorders>
              <w:top w:color="000000" w:space="0" w:sz="0" w:val="nil"/>
              <w:bottom w:color="000000" w:space="0" w:sz="0" w:val="nil"/>
            </w:tcBorders>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86" w:hRule="atLeast"/>
          <w:tblHeader w:val="0"/>
        </w:trPr>
        <w:tc>
          <w:tcPr>
            <w:tcBorders>
              <w:top w:color="000000" w:space="0" w:sz="0" w:val="nil"/>
              <w:bottom w:color="000000" w:space="0" w:sz="0" w:val="nil"/>
            </w:tcBorders>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3" w:right="209"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 umum perangkat</w:t>
            </w:r>
          </w:p>
        </w:tc>
        <w:tc>
          <w:tcPr>
            <w:tcBorders>
              <w:top w:color="000000" w:space="0" w:sz="0" w:val="nil"/>
              <w:bottom w:color="000000" w:space="0" w:sz="0" w:val="nil"/>
            </w:tcBorders>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44.807.261,00</w:t>
            </w:r>
          </w:p>
        </w:tc>
        <w:tc>
          <w:tcPr>
            <w:tcBorders>
              <w:top w:color="000000" w:space="0" w:sz="0" w:val="nil"/>
              <w:bottom w:color="000000" w:space="0" w:sz="0" w:val="nil"/>
            </w:tcBorders>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37.620.803,00</w:t>
            </w:r>
          </w:p>
        </w:tc>
        <w:tc>
          <w:tcPr>
            <w:tcBorders>
              <w:top w:color="000000" w:space="0" w:sz="0" w:val="nil"/>
              <w:bottom w:color="000000" w:space="0" w:sz="0" w:val="nil"/>
            </w:tcBorders>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7.186.458,00</w:t>
            </w:r>
          </w:p>
        </w:tc>
        <w:tc>
          <w:tcPr>
            <w:tcBorders>
              <w:top w:color="000000" w:space="0" w:sz="0" w:val="nil"/>
              <w:bottom w:color="000000" w:space="0" w:sz="0" w:val="nil"/>
            </w:tcBorders>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06"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83,96</w:t>
            </w:r>
          </w:p>
        </w:tc>
        <w:tc>
          <w:tcPr>
            <w:tcBorders>
              <w:top w:color="000000" w:space="0" w:sz="0" w:val="nil"/>
              <w:bottom w:color="000000" w:space="0" w:sz="0" w:val="nil"/>
            </w:tcBorders>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33" w:right="80" w:firstLine="75.99999999999999"/>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16,04%</w:t>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daerah</w:t>
            </w:r>
          </w:p>
        </w:tc>
        <w:tc>
          <w:tcPr>
            <w:tcBorders>
              <w:top w:color="000000" w:space="0" w:sz="0" w:val="nil"/>
              <w:bottom w:color="000000" w:space="0" w:sz="0" w:val="nil"/>
            </w:tcBorders>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86" w:hRule="atLeast"/>
          <w:tblHeader w:val="0"/>
        </w:trPr>
        <w:tc>
          <w:tcPr>
            <w:tcBorders>
              <w:top w:color="000000" w:space="0" w:sz="0" w:val="nil"/>
              <w:bottom w:color="000000" w:space="0" w:sz="0" w:val="nil"/>
            </w:tcBorders>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3" w:right="232"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Penunjang Urusan</w:t>
            </w:r>
          </w:p>
        </w:tc>
        <w:tc>
          <w:tcPr>
            <w:tcBorders>
              <w:top w:color="000000" w:space="0" w:sz="0" w:val="nil"/>
              <w:bottom w:color="000000" w:space="0" w:sz="0" w:val="nil"/>
            </w:tcBorders>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89.708.300,00</w:t>
            </w:r>
          </w:p>
        </w:tc>
        <w:tc>
          <w:tcPr>
            <w:tcBorders>
              <w:top w:color="000000" w:space="0" w:sz="0" w:val="nil"/>
              <w:bottom w:color="000000" w:space="0" w:sz="0" w:val="nil"/>
            </w:tcBorders>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66.158.732,00</w:t>
            </w:r>
          </w:p>
        </w:tc>
        <w:tc>
          <w:tcPr>
            <w:tcBorders>
              <w:top w:color="000000" w:space="0" w:sz="0" w:val="nil"/>
              <w:bottom w:color="000000" w:space="0" w:sz="0" w:val="nil"/>
            </w:tcBorders>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23.549.568,00</w:t>
            </w:r>
          </w:p>
        </w:tc>
        <w:tc>
          <w:tcPr>
            <w:tcBorders>
              <w:top w:color="000000" w:space="0" w:sz="0" w:val="nil"/>
              <w:bottom w:color="000000" w:space="0" w:sz="0" w:val="nil"/>
            </w:tcBorders>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11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73,75</w:t>
            </w:r>
          </w:p>
        </w:tc>
        <w:tc>
          <w:tcPr>
            <w:tcBorders>
              <w:top w:color="000000" w:space="0" w:sz="0" w:val="nil"/>
              <w:bottom w:color="000000" w:space="0" w:sz="0" w:val="nil"/>
            </w:tcBorders>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9" w:right="11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26,25%</w:t>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Pemerintahan</w:t>
            </w:r>
          </w:p>
        </w:tc>
        <w:tc>
          <w:tcPr>
            <w:tcBorders>
              <w:top w:color="000000" w:space="0" w:sz="0" w:val="nil"/>
              <w:bottom w:color="000000" w:space="0" w:sz="0" w:val="nil"/>
            </w:tcBorders>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2" w:hRule="atLeast"/>
          <w:tblHeader w:val="0"/>
        </w:trPr>
        <w:tc>
          <w:tcPr>
            <w:tcBorders>
              <w:top w:color="000000" w:space="0" w:sz="0" w:val="nil"/>
              <w:bottom w:color="000000" w:space="0" w:sz="0" w:val="nil"/>
            </w:tcBorders>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Daerah Kabupaten</w:t>
            </w:r>
          </w:p>
        </w:tc>
        <w:tc>
          <w:tcPr>
            <w:tcBorders>
              <w:top w:color="000000" w:space="0" w:sz="0" w:val="nil"/>
              <w:bottom w:color="000000" w:space="0" w:sz="0" w:val="nil"/>
            </w:tcBorders>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/Kota Kelurahan</w:t>
            </w:r>
          </w:p>
        </w:tc>
        <w:tc>
          <w:tcPr>
            <w:tcBorders>
              <w:top w:color="000000" w:space="0" w:sz="0" w:val="nil"/>
              <w:bottom w:color="000000" w:space="0" w:sz="0" w:val="nil"/>
            </w:tcBorders>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Semarapura Kauh</w:t>
            </w:r>
          </w:p>
        </w:tc>
        <w:tc>
          <w:tcPr>
            <w:tcBorders>
              <w:top w:color="000000" w:space="0" w:sz="0" w:val="nil"/>
              <w:bottom w:color="000000" w:space="0" w:sz="0" w:val="nil"/>
            </w:tcBorders>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4" w:hRule="atLeast"/>
          <w:tblHeader w:val="0"/>
        </w:trPr>
        <w:tc>
          <w:tcPr>
            <w:tcBorders>
              <w:top w:color="000000" w:space="0" w:sz="0" w:val="nil"/>
              <w:bottom w:color="000000" w:space="0" w:sz="0" w:val="nil"/>
            </w:tcBorders>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perencanaan,</w:t>
            </w:r>
          </w:p>
        </w:tc>
        <w:tc>
          <w:tcPr>
            <w:tcBorders>
              <w:top w:color="000000" w:space="0" w:sz="0" w:val="nil"/>
              <w:bottom w:color="000000" w:space="0" w:sz="0" w:val="nil"/>
            </w:tcBorders>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3.596.050,00</w:t>
            </w:r>
          </w:p>
        </w:tc>
        <w:tc>
          <w:tcPr>
            <w:tcBorders>
              <w:top w:color="000000" w:space="0" w:sz="0" w:val="nil"/>
              <w:bottom w:color="000000" w:space="0" w:sz="0" w:val="nil"/>
            </w:tcBorders>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3.596.050,00</w:t>
            </w:r>
          </w:p>
        </w:tc>
        <w:tc>
          <w:tcPr>
            <w:tcBorders>
              <w:top w:color="000000" w:space="0" w:sz="0" w:val="nil"/>
              <w:bottom w:color="000000" w:space="0" w:sz="0" w:val="nil"/>
            </w:tcBorders>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3" w:lineRule="auto"/>
              <w:ind w:left="113" w:right="106"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100,00</w:t>
            </w:r>
          </w:p>
        </w:tc>
        <w:tc>
          <w:tcPr>
            <w:vMerge w:val="restart"/>
            <w:tcBorders>
              <w:top w:color="000000" w:space="0" w:sz="0" w:val="nil"/>
              <w:bottom w:color="000000" w:space="0" w:sz="0" w:val="nil"/>
            </w:tcBorders>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91" w:hRule="atLeast"/>
          <w:tblHeader w:val="0"/>
        </w:trPr>
        <w:tc>
          <w:tcPr>
            <w:tcBorders>
              <w:top w:color="000000" w:space="0" w:sz="0" w:val="nil"/>
              <w:bottom w:color="000000" w:space="0" w:sz="0" w:val="nil"/>
            </w:tcBorders>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penganggaran dan</w:t>
            </w:r>
          </w:p>
        </w:tc>
        <w:tc>
          <w:tcPr>
            <w:tcBorders>
              <w:top w:color="000000" w:space="0" w:sz="0" w:val="nil"/>
              <w:bottom w:color="000000" w:space="0" w:sz="0" w:val="nil"/>
            </w:tcBorders>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evaluasi kinerja</w:t>
            </w:r>
          </w:p>
        </w:tc>
        <w:tc>
          <w:tcPr>
            <w:tcBorders>
              <w:top w:color="000000" w:space="0" w:sz="0" w:val="nil"/>
              <w:bottom w:color="000000" w:space="0" w:sz="0" w:val="nil"/>
            </w:tcBorders>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3" w:hRule="atLeast"/>
          <w:tblHeader w:val="0"/>
        </w:trPr>
        <w:tc>
          <w:tcPr>
            <w:tcBorders>
              <w:top w:color="000000" w:space="0" w:sz="0" w:val="nil"/>
              <w:bottom w:color="000000" w:space="0" w:sz="0" w:val="nil"/>
            </w:tcBorders>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2"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perangkat daerah</w:t>
            </w:r>
          </w:p>
        </w:tc>
        <w:tc>
          <w:tcPr>
            <w:tcBorders>
              <w:top w:color="000000" w:space="0" w:sz="0" w:val="nil"/>
              <w:bottom w:color="000000" w:space="0" w:sz="0" w:val="nil"/>
            </w:tcBorders>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0"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w:t>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515"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umum perangkat daerah</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86.112.250,00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62.562.682,00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0"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23.549.568,00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0" w:lineRule="auto"/>
              <w:ind w:left="0" w:right="18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72,65</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27,35%</w:t>
            </w:r>
          </w:p>
        </w:tc>
      </w:tr>
      <w:tr>
        <w:trPr>
          <w:cantSplit w:val="0"/>
          <w:trHeight w:val="115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23"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Penunjang Urusan Pemerintahan Daerah Kabupaten</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02" w:right="33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/Kota Kelurahan Semarapura Klod</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48.249.911,00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39.067.311,00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9.182.600,00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54"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80,97</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03"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w:t>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3"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19,03%</w:t>
            </w:r>
          </w:p>
        </w:tc>
      </w:tr>
      <w:tr>
        <w:trPr>
          <w:cantSplit w:val="0"/>
          <w:trHeight w:val="76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99"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perencanaan, penganggaran dan evaluasi kinerja</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perangkat daerah</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3.092.200,00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2.721.200,00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371.000,00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0" w:right="18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88,00</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12,00%</w:t>
            </w:r>
          </w:p>
        </w:tc>
      </w:tr>
      <w:tr>
        <w:trPr>
          <w:cantSplit w:val="0"/>
          <w:trHeight w:val="57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107" w:firstLine="104.00000000000003"/>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 umum perangkat daerah</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45.157.711,00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36.346.111,00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8.811.600,00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8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80,49</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19,51%</w:t>
            </w:r>
          </w:p>
        </w:tc>
      </w:tr>
      <w:tr>
        <w:trPr>
          <w:cantSplit w:val="0"/>
          <w:trHeight w:val="135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23"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Penunjang Urusan Pemerintahan Daerah Kabupaten</w:t>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341" w:firstLine="0"/>
              <w:jc w:val="both"/>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/Kota Kelurahan Semarapura Klod Kangin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59.387.098,00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54.744.205,00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99"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4.642.893,00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62"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92,18</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7,82%</w:t>
            </w:r>
          </w:p>
        </w:tc>
      </w:tr>
      <w:tr>
        <w:trPr>
          <w:cantSplit w:val="0"/>
          <w:trHeight w:val="77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99"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perencanaan, penganggaran dan evaluasi kinerja</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perangkat daerah</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4.819.400,00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4.319.400,00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04"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500.000,00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8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89,63</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87"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10,37%</w:t>
            </w:r>
          </w:p>
        </w:tc>
      </w:tr>
      <w:tr>
        <w:trPr>
          <w:cantSplit w:val="0"/>
          <w:trHeight w:val="6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2" w:right="107"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 umum perangkat daerah</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54.567.698,00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50.424.805,00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4.142.893,00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8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92,41</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7,59%</w:t>
            </w:r>
          </w:p>
        </w:tc>
      </w:tr>
      <w:tr>
        <w:trPr>
          <w:cantSplit w:val="0"/>
          <w:trHeight w:val="120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102" w:right="223"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Penunjang Urusan Pemerintahan Daerah Kabupaten</w:t>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99"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/Kota Kelurahan Semarapura Tengah</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46.769.946,00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40.585.750,00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6.184.196,00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154"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86,78</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0"/>
              </w:tabs>
              <w:spacing w:after="0" w:before="46" w:line="240" w:lineRule="auto"/>
              <w:ind w:left="103" w:right="-3" w:hanging="7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13,22%</w:t>
            </w:r>
          </w:p>
        </w:tc>
      </w:tr>
      <w:tr>
        <w:trPr>
          <w:cantSplit w:val="0"/>
          <w:trHeight w:val="77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2" w:right="99"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perencanaan, penganggaran dan</w:t>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478"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evaluasi kinerja perangkat daerah</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1.598.250,00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1.598.250,00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634" w:right="641"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4"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100</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388" w:right="393"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r>
      <w:tr>
        <w:trPr>
          <w:cantSplit w:val="0"/>
          <w:trHeight w:val="57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20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administrasi</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515"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umum perangkat daerah</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45.171.696,00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38.987.500,00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6.184.196,00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86,31</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13,69%</w:t>
            </w:r>
          </w:p>
        </w:tc>
      </w:tr>
      <w:tr>
        <w:trPr>
          <w:cantSplit w:val="0"/>
          <w:trHeight w:val="77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4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Meningkatnya Layanan Publik</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Penyelenggaraan</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232"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Pemerintahan dan Pelayanan Publik</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26.086.800,00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12.380.800,00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99"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13.706.000,00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47,46</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52,54%</w:t>
            </w:r>
          </w:p>
        </w:tc>
      </w:tr>
      <w:tr>
        <w:trPr>
          <w:cantSplit w:val="0"/>
          <w:trHeight w:val="77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koordinasi penyelenggaraan</w:t>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9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pemerintahan di tingkat kecamatan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11.499.100,00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3.925.300,00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7.573.800,00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34,14</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65,86%</w:t>
            </w:r>
          </w:p>
        </w:tc>
      </w:tr>
      <w:tr>
        <w:trPr>
          <w:cantSplit w:val="0"/>
          <w:trHeight w:val="76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2" w:right="194"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koordinasi pemeliharaan prasarana dan sarana</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pelayanan umum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8.751.300,00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7.369.700,00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1.381.600,00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84,21</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15,79%</w:t>
            </w:r>
          </w:p>
        </w:tc>
      </w:tr>
      <w:tr>
        <w:trPr>
          <w:cantSplit w:val="0"/>
          <w:trHeight w:val="77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179"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pelaksanaan urusan pemerintahan yang dilimpahkan kepada camat</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5.836.400,00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1.085.800,00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4.750.600,00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5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18,60</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81,40%</w:t>
            </w:r>
          </w:p>
        </w:tc>
      </w:tr>
      <w:tr>
        <w:trPr>
          <w:cantSplit w:val="0"/>
          <w:trHeight w:val="106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0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Meningkatkan pemberdayaan masyarakat desa dan kelurahan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33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Pemberdayaan Masyarakat Desa dan Kelurahan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4.580.000,00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4.433.400,00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146.600,00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96,80</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3,20%</w:t>
            </w:r>
          </w:p>
        </w:tc>
      </w:tr>
      <w:tr>
        <w:trPr>
          <w:cantSplit w:val="0"/>
          <w:trHeight w:val="67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koordinasi</w:t>
            </w:r>
          </w:p>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208"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pemberdayaan desa</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4.580.000,00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4.433.400,00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146.600,00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185"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96,80</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2"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3,20%</w:t>
            </w:r>
          </w:p>
        </w:tc>
      </w:tr>
      <w:tr>
        <w:trPr>
          <w:cantSplit w:val="0"/>
          <w:trHeight w:val="11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33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Pemberdayaan Masyarakat Desa dan Kelurahan di Kelurahan</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Semarapura Kaja</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274.383.618,00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273.143.618,00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1.240.000,00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62"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99,55</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0,45%</w:t>
            </w:r>
          </w:p>
        </w:tc>
      </w:tr>
      <w:tr>
        <w:trPr>
          <w:cantSplit w:val="0"/>
          <w:trHeight w:val="67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662"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pemberdayaan kelurahan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274.383.618,00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273.143.618,00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1.240.000,00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99,55</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0,45%</w:t>
            </w:r>
          </w:p>
        </w:tc>
      </w:tr>
    </w:tbl>
    <w:p w:rsidR="00000000" w:rsidDel="00000000" w:rsidP="00000000" w:rsidRDefault="00000000" w:rsidRPr="00000000" w14:paraId="00000D3B">
      <w:pPr>
        <w:rPr>
          <w:sz w:val="2"/>
          <w:szCs w:val="2"/>
        </w:rPr>
        <w:sectPr>
          <w:type w:val="nextPage"/>
          <w:pgSz w:h="20170" w:w="12250" w:orient="portrait"/>
          <w:pgMar w:bottom="2680" w:top="1700" w:left="900" w:right="620" w:header="0" w:footer="2489"/>
        </w:sect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868045</wp:posOffset>
                </wp:positionH>
                <wp:positionV relativeFrom="page">
                  <wp:posOffset>1080135</wp:posOffset>
                </wp:positionV>
                <wp:extent cx="5080" cy="9567545"/>
                <wp:effectExtent b="0" l="0" r="0" t="0"/>
                <wp:wrapNone/>
                <wp:docPr id="17" name=""/>
                <a:graphic>
                  <a:graphicData uri="http://schemas.microsoft.com/office/word/2010/wordprocessingShape">
                    <wps:wsp>
                      <wps:cNvSpPr/>
                      <wps:cNvPr id="23" name="Shape 23"/>
                      <wps:spPr>
                        <a:xfrm>
                          <a:off x="5343460" y="0"/>
                          <a:ext cx="5080" cy="7560000"/>
                        </a:xfrm>
                        <a:custGeom>
                          <a:rect b="b" l="l" r="r" t="t"/>
                          <a:pathLst>
                            <a:path extrusionOk="0" h="9567545" w="5080">
                              <a:moveTo>
                                <a:pt x="4445" y="6808470"/>
                              </a:moveTo>
                              <a:lnTo>
                                <a:pt x="0" y="6808470"/>
                              </a:lnTo>
                              <a:lnTo>
                                <a:pt x="0" y="7298690"/>
                              </a:lnTo>
                              <a:lnTo>
                                <a:pt x="0" y="7298690"/>
                              </a:lnTo>
                              <a:lnTo>
                                <a:pt x="0" y="8032750"/>
                              </a:lnTo>
                              <a:lnTo>
                                <a:pt x="0" y="8401050"/>
                              </a:lnTo>
                              <a:lnTo>
                                <a:pt x="0" y="8401050"/>
                              </a:lnTo>
                              <a:lnTo>
                                <a:pt x="0" y="9137650"/>
                              </a:lnTo>
                              <a:lnTo>
                                <a:pt x="0" y="9566910"/>
                              </a:lnTo>
                              <a:lnTo>
                                <a:pt x="4445" y="9566910"/>
                              </a:lnTo>
                              <a:lnTo>
                                <a:pt x="4445" y="9137650"/>
                              </a:lnTo>
                              <a:lnTo>
                                <a:pt x="4445" y="8401050"/>
                              </a:lnTo>
                              <a:lnTo>
                                <a:pt x="4445" y="8401050"/>
                              </a:lnTo>
                              <a:lnTo>
                                <a:pt x="4445" y="8032750"/>
                              </a:lnTo>
                              <a:lnTo>
                                <a:pt x="4445" y="7298690"/>
                              </a:lnTo>
                              <a:lnTo>
                                <a:pt x="4445" y="7298690"/>
                              </a:lnTo>
                              <a:lnTo>
                                <a:pt x="4445" y="6808470"/>
                              </a:lnTo>
                              <a:close/>
                              <a:moveTo>
                                <a:pt x="4445" y="5824855"/>
                              </a:moveTo>
                              <a:lnTo>
                                <a:pt x="0" y="5824855"/>
                              </a:lnTo>
                              <a:lnTo>
                                <a:pt x="0" y="6317615"/>
                              </a:lnTo>
                              <a:lnTo>
                                <a:pt x="0" y="6318250"/>
                              </a:lnTo>
                              <a:lnTo>
                                <a:pt x="0" y="6807835"/>
                              </a:lnTo>
                              <a:lnTo>
                                <a:pt x="4445" y="6807835"/>
                              </a:lnTo>
                              <a:lnTo>
                                <a:pt x="4445" y="6318250"/>
                              </a:lnTo>
                              <a:lnTo>
                                <a:pt x="4445" y="6317615"/>
                              </a:lnTo>
                              <a:lnTo>
                                <a:pt x="4445" y="5824855"/>
                              </a:lnTo>
                              <a:close/>
                              <a:moveTo>
                                <a:pt x="4445" y="3741420"/>
                              </a:moveTo>
                              <a:lnTo>
                                <a:pt x="0" y="3741420"/>
                              </a:lnTo>
                              <a:lnTo>
                                <a:pt x="0" y="4476115"/>
                              </a:lnTo>
                              <a:lnTo>
                                <a:pt x="0" y="4966335"/>
                              </a:lnTo>
                              <a:lnTo>
                                <a:pt x="0" y="5334635"/>
                              </a:lnTo>
                              <a:lnTo>
                                <a:pt x="0" y="5824855"/>
                              </a:lnTo>
                              <a:lnTo>
                                <a:pt x="4445" y="5824855"/>
                              </a:lnTo>
                              <a:lnTo>
                                <a:pt x="4445" y="5334635"/>
                              </a:lnTo>
                              <a:lnTo>
                                <a:pt x="4445" y="4966335"/>
                              </a:lnTo>
                              <a:lnTo>
                                <a:pt x="4445" y="4476115"/>
                              </a:lnTo>
                              <a:lnTo>
                                <a:pt x="4445" y="3741420"/>
                              </a:lnTo>
                              <a:close/>
                              <a:moveTo>
                                <a:pt x="4445" y="3312160"/>
                              </a:moveTo>
                              <a:lnTo>
                                <a:pt x="0" y="3312160"/>
                              </a:lnTo>
                              <a:lnTo>
                                <a:pt x="0" y="3741420"/>
                              </a:lnTo>
                              <a:lnTo>
                                <a:pt x="4445" y="3741420"/>
                              </a:lnTo>
                              <a:lnTo>
                                <a:pt x="4445" y="3312160"/>
                              </a:lnTo>
                              <a:close/>
                              <a:moveTo>
                                <a:pt x="4445" y="1963420"/>
                              </a:moveTo>
                              <a:lnTo>
                                <a:pt x="0" y="1963420"/>
                              </a:lnTo>
                              <a:lnTo>
                                <a:pt x="0" y="2821939"/>
                              </a:lnTo>
                              <a:lnTo>
                                <a:pt x="0" y="2822575"/>
                              </a:lnTo>
                              <a:lnTo>
                                <a:pt x="0" y="3312160"/>
                              </a:lnTo>
                              <a:lnTo>
                                <a:pt x="4445" y="3312160"/>
                              </a:lnTo>
                              <a:lnTo>
                                <a:pt x="4445" y="2822575"/>
                              </a:lnTo>
                              <a:lnTo>
                                <a:pt x="4445" y="2821939"/>
                              </a:lnTo>
                              <a:lnTo>
                                <a:pt x="4445" y="1963420"/>
                              </a:lnTo>
                              <a:close/>
                              <a:moveTo>
                                <a:pt x="4445" y="0"/>
                              </a:moveTo>
                              <a:lnTo>
                                <a:pt x="0" y="0"/>
                              </a:lnTo>
                              <a:lnTo>
                                <a:pt x="0" y="368300"/>
                              </a:lnTo>
                              <a:lnTo>
                                <a:pt x="0" y="1104265"/>
                              </a:lnTo>
                              <a:lnTo>
                                <a:pt x="0" y="1104900"/>
                              </a:lnTo>
                              <a:lnTo>
                                <a:pt x="0" y="1595120"/>
                              </a:lnTo>
                              <a:lnTo>
                                <a:pt x="0" y="1963420"/>
                              </a:lnTo>
                              <a:lnTo>
                                <a:pt x="4445" y="1963420"/>
                              </a:lnTo>
                              <a:lnTo>
                                <a:pt x="4445" y="1595120"/>
                              </a:lnTo>
                              <a:lnTo>
                                <a:pt x="4445" y="1104900"/>
                              </a:lnTo>
                              <a:lnTo>
                                <a:pt x="4445" y="1104265"/>
                              </a:lnTo>
                              <a:lnTo>
                                <a:pt x="4445" y="368300"/>
                              </a:lnTo>
                              <a:lnTo>
                                <a:pt x="444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868045</wp:posOffset>
                </wp:positionH>
                <wp:positionV relativeFrom="page">
                  <wp:posOffset>1080135</wp:posOffset>
                </wp:positionV>
                <wp:extent cx="5080" cy="9567545"/>
                <wp:effectExtent b="0" l="0" r="0" t="0"/>
                <wp:wrapNone/>
                <wp:docPr id="17"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5080" cy="956754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35"/>
        <w:tblW w:w="9502.0" w:type="dxa"/>
        <w:jc w:val="left"/>
        <w:tblInd w:w="1022.0" w:type="dxa"/>
        <w:tblLayout w:type="fixed"/>
        <w:tblLook w:val="0000"/>
      </w:tblPr>
      <w:tblGrid>
        <w:gridCol w:w="1417"/>
        <w:gridCol w:w="1841"/>
        <w:gridCol w:w="1561"/>
        <w:gridCol w:w="1561"/>
        <w:gridCol w:w="1417"/>
        <w:gridCol w:w="781"/>
        <w:gridCol w:w="924"/>
        <w:tblGridChange w:id="0">
          <w:tblGrid>
            <w:gridCol w:w="1417"/>
            <w:gridCol w:w="1841"/>
            <w:gridCol w:w="1561"/>
            <w:gridCol w:w="1561"/>
            <w:gridCol w:w="1417"/>
            <w:gridCol w:w="781"/>
            <w:gridCol w:w="924"/>
          </w:tblGrid>
        </w:tblGridChange>
      </w:tblGrid>
      <w:tr>
        <w:trPr>
          <w:cantSplit w:val="0"/>
          <w:trHeight w:val="1160" w:hRule="atLeast"/>
          <w:tblHeader w:val="0"/>
        </w:trPr>
        <w:tc>
          <w:tcPr>
            <w:tcBorders>
              <w:left w:color="000000" w:space="0" w:sz="4" w:val="single"/>
              <w:right w:color="000000" w:space="0" w:sz="4" w:val="single"/>
            </w:tcBorders>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33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Pemberdayaan Masyarakat Desa dan Kelurahan di Kelurahan</w:t>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Semarapura Kangin</w:t>
            </w:r>
          </w:p>
        </w:tc>
        <w:tc>
          <w:tcPr>
            <w:tcBorders>
              <w:left w:color="000000" w:space="0" w:sz="4" w:val="single"/>
              <w:right w:color="000000" w:space="0" w:sz="4" w:val="single"/>
            </w:tcBorders>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222.386.926,00</w:t>
            </w:r>
          </w:p>
        </w:tc>
        <w:tc>
          <w:tcPr>
            <w:tcBorders>
              <w:left w:color="000000" w:space="0" w:sz="4" w:val="single"/>
              <w:right w:color="000000" w:space="0" w:sz="4" w:val="single"/>
            </w:tcBorders>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73" w:right="98"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219.428.842,00</w:t>
            </w:r>
          </w:p>
        </w:tc>
        <w:tc>
          <w:tcPr>
            <w:tcBorders>
              <w:left w:color="000000" w:space="0" w:sz="4" w:val="single"/>
              <w:right w:color="000000" w:space="0" w:sz="4" w:val="single"/>
            </w:tcBorders>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0" w:lineRule="auto"/>
              <w:ind w:left="0" w:right="105"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2.958.084,00</w:t>
            </w:r>
          </w:p>
        </w:tc>
        <w:tc>
          <w:tcPr>
            <w:tcBorders>
              <w:left w:color="000000" w:space="0" w:sz="4" w:val="single"/>
              <w:right w:color="000000" w:space="0" w:sz="4" w:val="single"/>
            </w:tcBorders>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0"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98,69</w:t>
            </w:r>
          </w:p>
        </w:tc>
        <w:tc>
          <w:tcPr>
            <w:tcBorders>
              <w:left w:color="000000" w:space="0" w:sz="4" w:val="single"/>
              <w:right w:color="000000" w:space="0" w:sz="4" w:val="single"/>
            </w:tcBorders>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1,31%</w:t>
            </w:r>
          </w:p>
        </w:tc>
      </w:tr>
      <w:tr>
        <w:trPr>
          <w:cantSplit w:val="0"/>
          <w:trHeight w:val="580" w:hRule="atLeast"/>
          <w:tblHeader w:val="0"/>
        </w:trPr>
        <w:tc>
          <w:tcPr>
            <w:tcBorders>
              <w:left w:color="000000" w:space="0" w:sz="4" w:val="single"/>
              <w:right w:color="000000" w:space="0" w:sz="4" w:val="single"/>
            </w:tcBorders>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2" w:right="662"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pemberdayaan</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176"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kelurahan</w:t>
            </w:r>
          </w:p>
        </w:tc>
        <w:tc>
          <w:tcPr>
            <w:tcBorders>
              <w:left w:color="000000" w:space="0" w:sz="4" w:val="single"/>
              <w:right w:color="000000" w:space="0" w:sz="4" w:val="single"/>
            </w:tcBorders>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222.386.926,00</w:t>
            </w:r>
          </w:p>
        </w:tc>
        <w:tc>
          <w:tcPr>
            <w:tcBorders>
              <w:left w:color="000000" w:space="0" w:sz="4" w:val="single"/>
              <w:right w:color="000000" w:space="0" w:sz="4" w:val="single"/>
            </w:tcBorders>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219.428.842,00</w:t>
            </w:r>
          </w:p>
        </w:tc>
        <w:tc>
          <w:tcPr>
            <w:tcBorders>
              <w:left w:color="000000" w:space="0" w:sz="4" w:val="single"/>
              <w:right w:color="000000" w:space="0" w:sz="4" w:val="single"/>
            </w:tcBorders>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2.958.084.00</w:t>
            </w:r>
          </w:p>
        </w:tc>
        <w:tc>
          <w:tcPr>
            <w:tcBorders>
              <w:left w:color="000000" w:space="0" w:sz="4" w:val="single"/>
              <w:right w:color="000000" w:space="0" w:sz="4" w:val="single"/>
            </w:tcBorders>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5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98,69</w:t>
            </w:r>
          </w:p>
        </w:tc>
        <w:tc>
          <w:tcPr>
            <w:tcBorders>
              <w:left w:color="000000" w:space="0" w:sz="4" w:val="single"/>
              <w:right w:color="000000" w:space="0" w:sz="4" w:val="single"/>
            </w:tcBorders>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1,31</w:t>
            </w:r>
          </w:p>
        </w:tc>
      </w:tr>
      <w:tr>
        <w:trPr>
          <w:cantSplit w:val="0"/>
          <w:trHeight w:val="1156" w:hRule="atLeast"/>
          <w:tblHeader w:val="0"/>
        </w:trPr>
        <w:tc>
          <w:tcPr>
            <w:tcBorders>
              <w:left w:color="000000" w:space="0" w:sz="4" w:val="single"/>
              <w:right w:color="000000" w:space="0" w:sz="4" w:val="single"/>
            </w:tcBorders>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33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Pemberdayaan Masyarakat Desa dan Kelurahan di</w:t>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282"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Kelurahan Semarapura Kauh</w:t>
            </w:r>
          </w:p>
        </w:tc>
        <w:tc>
          <w:tcPr>
            <w:tcBorders>
              <w:left w:color="000000" w:space="0" w:sz="4" w:val="single"/>
              <w:right w:color="000000" w:space="0" w:sz="4" w:val="single"/>
            </w:tcBorders>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259.358.618,00</w:t>
            </w:r>
          </w:p>
        </w:tc>
        <w:tc>
          <w:tcPr>
            <w:tcBorders>
              <w:left w:color="000000" w:space="0" w:sz="4" w:val="single"/>
              <w:right w:color="000000" w:space="0" w:sz="4" w:val="single"/>
            </w:tcBorders>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73" w:right="98"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253.198.666,00</w:t>
            </w:r>
          </w:p>
        </w:tc>
        <w:tc>
          <w:tcPr>
            <w:tcBorders>
              <w:left w:color="000000" w:space="0" w:sz="4" w:val="single"/>
              <w:right w:color="000000" w:space="0" w:sz="4" w:val="single"/>
            </w:tcBorders>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6.159.952,00</w:t>
            </w:r>
          </w:p>
        </w:tc>
        <w:tc>
          <w:tcPr>
            <w:tcBorders>
              <w:left w:color="000000" w:space="0" w:sz="4" w:val="single"/>
              <w:right w:color="000000" w:space="0" w:sz="4" w:val="single"/>
            </w:tcBorders>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97,62</w:t>
            </w:r>
          </w:p>
        </w:tc>
        <w:tc>
          <w:tcPr>
            <w:tcBorders>
              <w:left w:color="000000" w:space="0" w:sz="4" w:val="single"/>
              <w:right w:color="000000" w:space="0" w:sz="4" w:val="single"/>
            </w:tcBorders>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1,38%</w:t>
            </w:r>
          </w:p>
        </w:tc>
      </w:tr>
      <w:tr>
        <w:trPr>
          <w:cantSplit w:val="0"/>
          <w:trHeight w:val="580" w:hRule="atLeast"/>
          <w:tblHeader w:val="0"/>
        </w:trPr>
        <w:tc>
          <w:tcPr>
            <w:tcBorders>
              <w:left w:color="000000" w:space="0" w:sz="4" w:val="single"/>
              <w:right w:color="000000" w:space="0" w:sz="4" w:val="single"/>
            </w:tcBorders>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662"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pemberdayaan kelurahan</w:t>
            </w:r>
          </w:p>
        </w:tc>
        <w:tc>
          <w:tcPr>
            <w:tcBorders>
              <w:left w:color="000000" w:space="0" w:sz="4" w:val="single"/>
              <w:right w:color="000000" w:space="0" w:sz="4" w:val="single"/>
            </w:tcBorders>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259.358.618,00</w:t>
            </w:r>
          </w:p>
        </w:tc>
        <w:tc>
          <w:tcPr>
            <w:tcBorders>
              <w:left w:color="000000" w:space="0" w:sz="4" w:val="single"/>
              <w:right w:color="000000" w:space="0" w:sz="4" w:val="single"/>
            </w:tcBorders>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253.198.666,00</w:t>
            </w:r>
          </w:p>
        </w:tc>
        <w:tc>
          <w:tcPr>
            <w:tcBorders>
              <w:left w:color="000000" w:space="0" w:sz="4" w:val="single"/>
              <w:right w:color="000000" w:space="0" w:sz="4" w:val="single"/>
            </w:tcBorders>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6.159.952,00</w:t>
            </w:r>
          </w:p>
        </w:tc>
        <w:tc>
          <w:tcPr>
            <w:tcBorders>
              <w:left w:color="000000" w:space="0" w:sz="4" w:val="single"/>
              <w:right w:color="000000" w:space="0" w:sz="4" w:val="single"/>
            </w:tcBorders>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97,62</w:t>
            </w:r>
          </w:p>
        </w:tc>
        <w:tc>
          <w:tcPr>
            <w:tcBorders>
              <w:left w:color="000000" w:space="0" w:sz="4" w:val="single"/>
              <w:right w:color="000000" w:space="0" w:sz="4" w:val="single"/>
            </w:tcBorders>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1,38%</w:t>
            </w:r>
          </w:p>
        </w:tc>
      </w:tr>
      <w:tr>
        <w:trPr>
          <w:cantSplit w:val="0"/>
          <w:trHeight w:val="1160" w:hRule="atLeast"/>
          <w:tblHeader w:val="0"/>
        </w:trPr>
        <w:tc>
          <w:tcPr>
            <w:tcBorders>
              <w:left w:color="000000" w:space="0" w:sz="4" w:val="single"/>
              <w:right w:color="000000" w:space="0" w:sz="4" w:val="single"/>
            </w:tcBorders>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33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Pemberdayaan Masyarakat Desa dan Kelurahan di Kelurahan</w:t>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Semarapura Klod</w:t>
            </w:r>
          </w:p>
        </w:tc>
        <w:tc>
          <w:tcPr>
            <w:tcBorders>
              <w:left w:color="000000" w:space="0" w:sz="4" w:val="single"/>
              <w:right w:color="000000" w:space="0" w:sz="4" w:val="single"/>
            </w:tcBorders>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416.447.502,00</w:t>
            </w:r>
          </w:p>
        </w:tc>
        <w:tc>
          <w:tcPr>
            <w:tcBorders>
              <w:left w:color="000000" w:space="0" w:sz="4" w:val="single"/>
              <w:right w:color="000000" w:space="0" w:sz="4" w:val="single"/>
            </w:tcBorders>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77" w:right="98"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416.080.052,00</w:t>
            </w:r>
          </w:p>
        </w:tc>
        <w:tc>
          <w:tcPr>
            <w:tcBorders>
              <w:left w:color="000000" w:space="0" w:sz="4" w:val="single"/>
              <w:right w:color="000000" w:space="0" w:sz="4" w:val="single"/>
            </w:tcBorders>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367.450,00</w:t>
            </w:r>
          </w:p>
        </w:tc>
        <w:tc>
          <w:tcPr>
            <w:tcBorders>
              <w:left w:color="000000" w:space="0" w:sz="4" w:val="single"/>
              <w:right w:color="000000" w:space="0" w:sz="4" w:val="single"/>
            </w:tcBorders>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99,91</w:t>
            </w:r>
          </w:p>
        </w:tc>
        <w:tc>
          <w:tcPr>
            <w:tcBorders>
              <w:left w:color="000000" w:space="0" w:sz="4" w:val="single"/>
              <w:right w:color="000000" w:space="0" w:sz="4" w:val="single"/>
            </w:tcBorders>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0,09%</w:t>
            </w:r>
          </w:p>
        </w:tc>
      </w:tr>
      <w:tr>
        <w:trPr>
          <w:cantSplit w:val="0"/>
          <w:trHeight w:val="628" w:hRule="atLeast"/>
          <w:tblHeader w:val="0"/>
        </w:trPr>
        <w:tc>
          <w:tcPr>
            <w:tcBorders>
              <w:left w:color="000000" w:space="0" w:sz="4" w:val="single"/>
              <w:right w:color="000000" w:space="0" w:sz="4" w:val="single"/>
            </w:tcBorders>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662"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pemberdayaan kelurahan</w:t>
            </w:r>
          </w:p>
        </w:tc>
        <w:tc>
          <w:tcPr>
            <w:tcBorders>
              <w:left w:color="000000" w:space="0" w:sz="4" w:val="single"/>
              <w:right w:color="000000" w:space="0" w:sz="4" w:val="single"/>
            </w:tcBorders>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416.447.502,00</w:t>
            </w:r>
          </w:p>
        </w:tc>
        <w:tc>
          <w:tcPr>
            <w:tcBorders>
              <w:left w:color="000000" w:space="0" w:sz="4" w:val="single"/>
              <w:right w:color="000000" w:space="0" w:sz="4" w:val="single"/>
            </w:tcBorders>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416.080.052,00</w:t>
            </w:r>
          </w:p>
        </w:tc>
        <w:tc>
          <w:tcPr>
            <w:tcBorders>
              <w:left w:color="000000" w:space="0" w:sz="4" w:val="single"/>
              <w:right w:color="000000" w:space="0" w:sz="4" w:val="single"/>
            </w:tcBorders>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367.450,00</w:t>
            </w:r>
          </w:p>
        </w:tc>
        <w:tc>
          <w:tcPr>
            <w:tcBorders>
              <w:left w:color="000000" w:space="0" w:sz="4" w:val="single"/>
              <w:right w:color="000000" w:space="0" w:sz="4" w:val="single"/>
            </w:tcBorders>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99,91</w:t>
            </w:r>
          </w:p>
        </w:tc>
        <w:tc>
          <w:tcPr>
            <w:tcBorders>
              <w:left w:color="000000" w:space="0" w:sz="4" w:val="single"/>
              <w:right w:color="000000" w:space="0" w:sz="4" w:val="single"/>
            </w:tcBorders>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0,09%</w:t>
            </w:r>
          </w:p>
        </w:tc>
      </w:tr>
      <w:tr>
        <w:trPr>
          <w:cantSplit w:val="0"/>
          <w:trHeight w:val="1398" w:hRule="atLeast"/>
          <w:tblHeader w:val="0"/>
        </w:trPr>
        <w:tc>
          <w:tcPr>
            <w:tcBorders>
              <w:left w:color="000000" w:space="0" w:sz="4" w:val="single"/>
              <w:right w:color="000000" w:space="0" w:sz="4" w:val="single"/>
            </w:tcBorders>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2" w:right="33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Pemberdayaan Masyarakat Desa dan Kelurahan di Kelurahan Semarapura Klod</w:t>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Kangin</w:t>
            </w:r>
          </w:p>
        </w:tc>
        <w:tc>
          <w:tcPr>
            <w:tcBorders>
              <w:left w:color="000000" w:space="0" w:sz="4" w:val="single"/>
              <w:right w:color="000000" w:space="0" w:sz="4" w:val="single"/>
            </w:tcBorders>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301.261.868,00</w:t>
            </w:r>
          </w:p>
        </w:tc>
        <w:tc>
          <w:tcPr>
            <w:tcBorders>
              <w:left w:color="000000" w:space="0" w:sz="4" w:val="single"/>
              <w:right w:color="000000" w:space="0" w:sz="4" w:val="single"/>
            </w:tcBorders>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77" w:right="98"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279.693.829,00</w:t>
            </w:r>
          </w:p>
        </w:tc>
        <w:tc>
          <w:tcPr>
            <w:tcBorders>
              <w:left w:color="000000" w:space="0" w:sz="4" w:val="single"/>
              <w:right w:color="000000" w:space="0" w:sz="4" w:val="single"/>
            </w:tcBorders>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105"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21.568.039,00</w:t>
            </w:r>
          </w:p>
        </w:tc>
        <w:tc>
          <w:tcPr>
            <w:tcBorders>
              <w:left w:color="000000" w:space="0" w:sz="4" w:val="single"/>
              <w:right w:color="000000" w:space="0" w:sz="4" w:val="single"/>
            </w:tcBorders>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92,84</w:t>
            </w:r>
          </w:p>
        </w:tc>
        <w:tc>
          <w:tcPr>
            <w:tcBorders>
              <w:left w:color="000000" w:space="0" w:sz="4" w:val="single"/>
              <w:right w:color="000000" w:space="0" w:sz="4" w:val="single"/>
            </w:tcBorders>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7,16%</w:t>
            </w:r>
          </w:p>
        </w:tc>
      </w:tr>
      <w:tr>
        <w:trPr>
          <w:cantSplit w:val="0"/>
          <w:trHeight w:val="590" w:hRule="atLeast"/>
          <w:tblHeader w:val="0"/>
        </w:trPr>
        <w:tc>
          <w:tcPr>
            <w:tcBorders>
              <w:left w:color="000000" w:space="0" w:sz="4" w:val="single"/>
              <w:right w:color="000000" w:space="0" w:sz="4" w:val="single"/>
            </w:tcBorders>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662"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pemberdayaan kelurahan</w:t>
            </w:r>
          </w:p>
        </w:tc>
        <w:tc>
          <w:tcPr>
            <w:tcBorders>
              <w:left w:color="000000" w:space="0" w:sz="4" w:val="single"/>
              <w:right w:color="000000" w:space="0" w:sz="4" w:val="single"/>
            </w:tcBorders>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301.261.868,00</w:t>
            </w:r>
          </w:p>
        </w:tc>
        <w:tc>
          <w:tcPr>
            <w:tcBorders>
              <w:left w:color="000000" w:space="0" w:sz="4" w:val="single"/>
              <w:right w:color="000000" w:space="0" w:sz="4" w:val="single"/>
            </w:tcBorders>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279.693.829,00</w:t>
            </w:r>
          </w:p>
        </w:tc>
        <w:tc>
          <w:tcPr>
            <w:tcBorders>
              <w:left w:color="000000" w:space="0" w:sz="4" w:val="single"/>
              <w:right w:color="000000" w:space="0" w:sz="4" w:val="single"/>
            </w:tcBorders>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21.568.039,00</w:t>
            </w:r>
          </w:p>
        </w:tc>
        <w:tc>
          <w:tcPr>
            <w:tcBorders>
              <w:left w:color="000000" w:space="0" w:sz="4" w:val="single"/>
              <w:right w:color="000000" w:space="0" w:sz="4" w:val="single"/>
            </w:tcBorders>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0" w:right="15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92,84</w:t>
            </w:r>
          </w:p>
        </w:tc>
        <w:tc>
          <w:tcPr>
            <w:tcBorders>
              <w:left w:color="000000" w:space="0" w:sz="4" w:val="single"/>
              <w:right w:color="000000" w:space="0" w:sz="4" w:val="single"/>
            </w:tcBorders>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7,16</w:t>
            </w:r>
          </w:p>
        </w:tc>
      </w:tr>
      <w:tr>
        <w:trPr>
          <w:cantSplit w:val="0"/>
          <w:trHeight w:val="1167" w:hRule="atLeast"/>
          <w:tblHeader w:val="0"/>
        </w:trPr>
        <w:tc>
          <w:tcPr>
            <w:tcBorders>
              <w:left w:color="000000" w:space="0" w:sz="4" w:val="single"/>
              <w:right w:color="000000" w:space="0" w:sz="4" w:val="single"/>
            </w:tcBorders>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2" w:right="33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Pemberdayaan Masyarakat Desa dan Kelurahan di</w:t>
            </w:r>
          </w:p>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99"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Kelurahan Semarapura Tengah</w:t>
            </w:r>
          </w:p>
        </w:tc>
        <w:tc>
          <w:tcPr>
            <w:tcBorders>
              <w:left w:color="000000" w:space="0" w:sz="4" w:val="single"/>
              <w:right w:color="000000" w:space="0" w:sz="4" w:val="single"/>
            </w:tcBorders>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224.035.776,00</w:t>
            </w:r>
          </w:p>
        </w:tc>
        <w:tc>
          <w:tcPr>
            <w:tcBorders>
              <w:left w:color="000000" w:space="0" w:sz="4" w:val="single"/>
              <w:right w:color="000000" w:space="0" w:sz="4" w:val="single"/>
            </w:tcBorders>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73" w:right="98"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217.010.776,00</w:t>
            </w:r>
          </w:p>
        </w:tc>
        <w:tc>
          <w:tcPr>
            <w:tcBorders>
              <w:left w:color="000000" w:space="0" w:sz="4" w:val="single"/>
              <w:right w:color="000000" w:space="0" w:sz="4" w:val="single"/>
            </w:tcBorders>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105"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7.025.000,00</w:t>
            </w:r>
          </w:p>
        </w:tc>
        <w:tc>
          <w:tcPr>
            <w:tcBorders>
              <w:left w:color="000000" w:space="0" w:sz="4" w:val="single"/>
              <w:right w:color="000000" w:space="0" w:sz="4" w:val="single"/>
            </w:tcBorders>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96,86</w:t>
            </w:r>
          </w:p>
        </w:tc>
        <w:tc>
          <w:tcPr>
            <w:tcBorders>
              <w:left w:color="000000" w:space="0" w:sz="4" w:val="single"/>
              <w:right w:color="000000" w:space="0" w:sz="4" w:val="single"/>
            </w:tcBorders>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3,14%</w:t>
            </w:r>
          </w:p>
        </w:tc>
      </w:tr>
      <w:tr>
        <w:trPr>
          <w:cantSplit w:val="0"/>
          <w:trHeight w:val="580" w:hRule="atLeast"/>
          <w:tblHeader w:val="0"/>
        </w:trPr>
        <w:tc>
          <w:tcPr>
            <w:tcBorders>
              <w:left w:color="000000" w:space="0" w:sz="4" w:val="single"/>
              <w:right w:color="000000" w:space="0" w:sz="4" w:val="single"/>
            </w:tcBorders>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w:t>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662"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pemberdayaan kelurahan</w:t>
            </w:r>
          </w:p>
        </w:tc>
        <w:tc>
          <w:tcPr>
            <w:tcBorders>
              <w:left w:color="000000" w:space="0" w:sz="4" w:val="single"/>
              <w:right w:color="000000" w:space="0" w:sz="4" w:val="single"/>
            </w:tcBorders>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224.035.776,00</w:t>
            </w:r>
          </w:p>
        </w:tc>
        <w:tc>
          <w:tcPr>
            <w:tcBorders>
              <w:left w:color="000000" w:space="0" w:sz="4" w:val="single"/>
              <w:right w:color="000000" w:space="0" w:sz="4" w:val="single"/>
            </w:tcBorders>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217.010.776,00</w:t>
            </w:r>
          </w:p>
        </w:tc>
        <w:tc>
          <w:tcPr>
            <w:tcBorders>
              <w:left w:color="000000" w:space="0" w:sz="4" w:val="single"/>
              <w:right w:color="000000" w:space="0" w:sz="4" w:val="single"/>
            </w:tcBorders>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7.025.000,00</w:t>
            </w:r>
          </w:p>
        </w:tc>
        <w:tc>
          <w:tcPr>
            <w:tcBorders>
              <w:left w:color="000000" w:space="0" w:sz="4" w:val="single"/>
              <w:right w:color="000000" w:space="0" w:sz="4" w:val="single"/>
            </w:tcBorders>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96,86</w:t>
            </w:r>
          </w:p>
        </w:tc>
        <w:tc>
          <w:tcPr>
            <w:tcBorders>
              <w:left w:color="000000" w:space="0" w:sz="4" w:val="single"/>
              <w:right w:color="000000" w:space="0" w:sz="4" w:val="single"/>
            </w:tcBorders>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3,14%</w:t>
            </w:r>
          </w:p>
        </w:tc>
      </w:tr>
      <w:tr>
        <w:trPr>
          <w:cantSplit w:val="0"/>
          <w:trHeight w:val="966" w:hRule="atLeast"/>
          <w:tblHeader w:val="0"/>
        </w:trPr>
        <w:tc>
          <w:tcPr>
            <w:tcBorders>
              <w:left w:color="000000" w:space="0" w:sz="4" w:val="single"/>
              <w:right w:color="000000" w:space="0" w:sz="4" w:val="single"/>
            </w:tcBorders>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2" w:right="11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Terlaksananya koordinasi ketentraman</w:t>
            </w:r>
          </w:p>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102"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dan ketertiban umum</w:t>
            </w:r>
          </w:p>
        </w:tc>
        <w:tc>
          <w:tcPr>
            <w:tcBorders>
              <w:left w:color="000000" w:space="0" w:sz="4" w:val="single"/>
              <w:right w:color="000000" w:space="0" w:sz="4" w:val="single"/>
            </w:tcBorders>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2" w:right="11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Koordinasi Ketentraman dan Ketertiban Umum</w:t>
            </w:r>
          </w:p>
        </w:tc>
        <w:tc>
          <w:tcPr>
            <w:tcBorders>
              <w:left w:color="000000" w:space="0" w:sz="4" w:val="single"/>
              <w:right w:color="000000" w:space="0" w:sz="4" w:val="single"/>
            </w:tcBorders>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4.577.200,00</w:t>
            </w:r>
          </w:p>
        </w:tc>
        <w:tc>
          <w:tcPr>
            <w:tcBorders>
              <w:left w:color="000000" w:space="0" w:sz="4" w:val="single"/>
              <w:right w:color="000000" w:space="0" w:sz="4" w:val="single"/>
            </w:tcBorders>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332.000,00</w:t>
            </w:r>
          </w:p>
        </w:tc>
        <w:tc>
          <w:tcPr>
            <w:tcBorders>
              <w:left w:color="000000" w:space="0" w:sz="4" w:val="single"/>
              <w:right w:color="000000" w:space="0" w:sz="4" w:val="single"/>
            </w:tcBorders>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4.245.200,00</w:t>
            </w:r>
          </w:p>
        </w:tc>
        <w:tc>
          <w:tcPr>
            <w:tcBorders>
              <w:left w:color="000000" w:space="0" w:sz="4" w:val="single"/>
              <w:right w:color="000000" w:space="0" w:sz="4" w:val="single"/>
            </w:tcBorders>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7,25</w:t>
            </w:r>
          </w:p>
        </w:tc>
        <w:tc>
          <w:tcPr>
            <w:tcBorders>
              <w:left w:color="000000" w:space="0" w:sz="4" w:val="single"/>
              <w:right w:color="000000" w:space="0" w:sz="4" w:val="single"/>
            </w:tcBorders>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92,75%</w:t>
            </w:r>
          </w:p>
        </w:tc>
      </w:tr>
      <w:tr>
        <w:trPr>
          <w:cantSplit w:val="0"/>
          <w:trHeight w:val="1009" w:hRule="atLeast"/>
          <w:tblHeader w:val="0"/>
        </w:trPr>
        <w:tc>
          <w:tcPr>
            <w:tcBorders>
              <w:left w:color="000000" w:space="0" w:sz="4" w:val="single"/>
              <w:right w:color="000000" w:space="0" w:sz="4" w:val="single"/>
            </w:tcBorders>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89"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koordinasi penerapan dan penegakan peraturan daerah dan peraturan</w:t>
            </w:r>
          </w:p>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kepala daerah</w:t>
            </w:r>
          </w:p>
        </w:tc>
        <w:tc>
          <w:tcPr>
            <w:tcBorders>
              <w:left w:color="000000" w:space="0" w:sz="4" w:val="single"/>
              <w:right w:color="000000" w:space="0" w:sz="4" w:val="single"/>
            </w:tcBorders>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4.577.200,00</w:t>
            </w:r>
          </w:p>
        </w:tc>
        <w:tc>
          <w:tcPr>
            <w:tcBorders>
              <w:left w:color="000000" w:space="0" w:sz="4" w:val="single"/>
              <w:right w:color="000000" w:space="0" w:sz="4" w:val="single"/>
            </w:tcBorders>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332.000,00</w:t>
            </w:r>
          </w:p>
        </w:tc>
        <w:tc>
          <w:tcPr>
            <w:tcBorders>
              <w:left w:color="000000" w:space="0" w:sz="4" w:val="single"/>
              <w:right w:color="000000" w:space="0" w:sz="4" w:val="single"/>
            </w:tcBorders>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4.245.200,00</w:t>
            </w:r>
          </w:p>
        </w:tc>
        <w:tc>
          <w:tcPr>
            <w:tcBorders>
              <w:left w:color="000000" w:space="0" w:sz="4" w:val="single"/>
              <w:right w:color="000000" w:space="0" w:sz="4" w:val="single"/>
            </w:tcBorders>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7,25</w:t>
            </w:r>
          </w:p>
        </w:tc>
        <w:tc>
          <w:tcPr>
            <w:tcBorders>
              <w:left w:color="000000" w:space="0" w:sz="4" w:val="single"/>
              <w:right w:color="000000" w:space="0" w:sz="4" w:val="single"/>
            </w:tcBorders>
          </w:tcPr>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92,75%</w:t>
            </w:r>
          </w:p>
        </w:tc>
      </w:tr>
      <w:tr>
        <w:trPr>
          <w:cantSplit w:val="0"/>
          <w:trHeight w:val="964" w:hRule="atLeast"/>
          <w:tblHeader w:val="0"/>
        </w:trPr>
        <w:tc>
          <w:tcPr>
            <w:tcBorders>
              <w:left w:color="000000" w:space="0" w:sz="4" w:val="single"/>
              <w:right w:color="000000" w:space="0" w:sz="4" w:val="single"/>
            </w:tcBorders>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91"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Terlaksananya penyelenggara an urusan pemerintahan</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umum</w:t>
            </w:r>
          </w:p>
        </w:tc>
        <w:tc>
          <w:tcPr>
            <w:tcBorders>
              <w:left w:color="000000" w:space="0" w:sz="4" w:val="single"/>
              <w:right w:color="000000" w:space="0" w:sz="4" w:val="single"/>
            </w:tcBorders>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313"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Penyelenggaraan Urusan Pemerintahan</w:t>
            </w:r>
          </w:p>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Umum</w:t>
            </w:r>
          </w:p>
        </w:tc>
        <w:tc>
          <w:tcPr>
            <w:tcBorders>
              <w:left w:color="000000" w:space="0" w:sz="4" w:val="single"/>
              <w:right w:color="000000" w:space="0" w:sz="4" w:val="single"/>
            </w:tcBorders>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12.344.600,00</w:t>
            </w:r>
          </w:p>
        </w:tc>
        <w:tc>
          <w:tcPr>
            <w:tcBorders>
              <w:left w:color="000000" w:space="0" w:sz="4" w:val="single"/>
              <w:right w:color="000000" w:space="0" w:sz="4" w:val="single"/>
            </w:tcBorders>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7.280.000,00</w:t>
            </w:r>
          </w:p>
        </w:tc>
        <w:tc>
          <w:tcPr>
            <w:tcBorders>
              <w:left w:color="000000" w:space="0" w:sz="4" w:val="single"/>
              <w:right w:color="000000" w:space="0" w:sz="4" w:val="single"/>
            </w:tcBorders>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5.064.600,00</w:t>
            </w:r>
          </w:p>
        </w:tc>
        <w:tc>
          <w:tcPr>
            <w:tcBorders>
              <w:left w:color="000000" w:space="0" w:sz="4" w:val="single"/>
              <w:right w:color="000000" w:space="0" w:sz="4" w:val="single"/>
            </w:tcBorders>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58,97</w:t>
            </w:r>
          </w:p>
        </w:tc>
        <w:tc>
          <w:tcPr>
            <w:tcBorders>
              <w:left w:color="000000" w:space="0" w:sz="4" w:val="single"/>
              <w:right w:color="000000" w:space="0" w:sz="4" w:val="single"/>
            </w:tcBorders>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41,03%</w:t>
            </w:r>
          </w:p>
        </w:tc>
      </w:tr>
      <w:tr>
        <w:trPr>
          <w:cantSplit w:val="0"/>
          <w:trHeight w:val="1117" w:hRule="atLeast"/>
          <w:tblHeader w:val="0"/>
        </w:trPr>
        <w:tc>
          <w:tcPr>
            <w:tcBorders>
              <w:left w:color="000000" w:space="0" w:sz="4" w:val="single"/>
              <w:right w:color="000000" w:space="0" w:sz="4" w:val="single"/>
            </w:tcBorders>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1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penyelenggaraan urusan pemerintahan umum sesuai</w:t>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02" w:right="444"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penugasan kepala daerah</w:t>
            </w:r>
          </w:p>
        </w:tc>
        <w:tc>
          <w:tcPr>
            <w:tcBorders>
              <w:left w:color="000000" w:space="0" w:sz="4" w:val="single"/>
              <w:right w:color="000000" w:space="0" w:sz="4" w:val="single"/>
            </w:tcBorders>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12.344.600,00</w:t>
            </w:r>
          </w:p>
        </w:tc>
        <w:tc>
          <w:tcPr>
            <w:tcBorders>
              <w:left w:color="000000" w:space="0" w:sz="4" w:val="single"/>
              <w:right w:color="000000" w:space="0" w:sz="4" w:val="single"/>
            </w:tcBorders>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7.280.000,00</w:t>
            </w:r>
          </w:p>
        </w:tc>
        <w:tc>
          <w:tcPr>
            <w:tcBorders>
              <w:left w:color="000000" w:space="0" w:sz="4" w:val="single"/>
              <w:right w:color="000000" w:space="0" w:sz="4" w:val="single"/>
            </w:tcBorders>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5.064.600,00</w:t>
            </w:r>
          </w:p>
        </w:tc>
        <w:tc>
          <w:tcPr>
            <w:tcBorders>
              <w:left w:color="000000" w:space="0" w:sz="4" w:val="single"/>
              <w:right w:color="000000" w:space="0" w:sz="4" w:val="single"/>
            </w:tcBorders>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53"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58,97</w:t>
            </w:r>
          </w:p>
        </w:tc>
        <w:tc>
          <w:tcPr>
            <w:tcBorders>
              <w:left w:color="000000" w:space="0" w:sz="4" w:val="single"/>
              <w:right w:color="000000" w:space="0" w:sz="4" w:val="single"/>
            </w:tcBorders>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41,03</w:t>
            </w:r>
          </w:p>
        </w:tc>
      </w:tr>
      <w:tr>
        <w:trPr>
          <w:cantSplit w:val="0"/>
          <w:trHeight w:val="1160" w:hRule="atLeast"/>
          <w:tblHeader w:val="0"/>
        </w:trPr>
        <w:tc>
          <w:tcPr>
            <w:tcBorders>
              <w:left w:color="000000" w:space="0" w:sz="4" w:val="single"/>
              <w:right w:color="000000" w:space="0" w:sz="4" w:val="single"/>
            </w:tcBorders>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15"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Terlaksananya Pembinaan dan Pengawasan Pemerintahan</w:t>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Desa</w:t>
            </w:r>
          </w:p>
        </w:tc>
        <w:tc>
          <w:tcPr>
            <w:tcBorders>
              <w:left w:color="000000" w:space="0" w:sz="4" w:val="single"/>
              <w:right w:color="000000" w:space="0" w:sz="4" w:val="single"/>
            </w:tcBorders>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42"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 Pembinaan dan Pengawasan Pemerintahan Desa</w:t>
            </w:r>
          </w:p>
        </w:tc>
        <w:tc>
          <w:tcPr>
            <w:tcBorders>
              <w:left w:color="000000" w:space="0" w:sz="4" w:val="single"/>
              <w:right w:color="000000" w:space="0" w:sz="4" w:val="single"/>
            </w:tcBorders>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46.578.600,00</w:t>
            </w:r>
          </w:p>
        </w:tc>
        <w:tc>
          <w:tcPr>
            <w:tcBorders>
              <w:left w:color="000000" w:space="0" w:sz="4" w:val="single"/>
              <w:right w:color="000000" w:space="0" w:sz="4" w:val="single"/>
            </w:tcBorders>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89" w:right="98"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44.579.800,00</w:t>
            </w:r>
          </w:p>
        </w:tc>
        <w:tc>
          <w:tcPr>
            <w:tcBorders>
              <w:left w:color="000000" w:space="0" w:sz="4" w:val="single"/>
              <w:right w:color="000000" w:space="0" w:sz="4" w:val="single"/>
            </w:tcBorders>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3"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1.998.800,00</w:t>
            </w:r>
          </w:p>
        </w:tc>
        <w:tc>
          <w:tcPr>
            <w:tcBorders>
              <w:left w:color="000000" w:space="0" w:sz="4" w:val="single"/>
              <w:right w:color="000000" w:space="0" w:sz="4" w:val="single"/>
            </w:tcBorders>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6" w:firstLine="0"/>
              <w:jc w:val="righ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95,71</w:t>
            </w:r>
          </w:p>
        </w:tc>
        <w:tc>
          <w:tcPr>
            <w:tcBorders>
              <w:left w:color="000000" w:space="0" w:sz="4" w:val="single"/>
              <w:right w:color="000000" w:space="0" w:sz="4" w:val="single"/>
            </w:tcBorders>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124"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Efisiensi 4,29%</w:t>
            </w:r>
          </w:p>
        </w:tc>
      </w:tr>
      <w:tr>
        <w:trPr>
          <w:cantSplit w:val="0"/>
          <w:trHeight w:val="964"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6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Kegiatan fasilitas, rekomendasi dan koordinasi pembinaan dan pengawasan</w:t>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6" w:lineRule="auto"/>
              <w:ind w:left="102"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pemerintahan desa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46.578.600,00</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0" w:right="98"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44.579.800,00</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1.998.800,00</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101"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95,71</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3" w:right="233"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Efisiensi 4,29%</w:t>
            </w:r>
          </w:p>
        </w:tc>
      </w:tr>
    </w:tbl>
    <w:p w:rsidR="00000000" w:rsidDel="00000000" w:rsidP="00000000" w:rsidRDefault="00000000" w:rsidRPr="00000000" w14:paraId="00000DBD">
      <w:pPr>
        <w:spacing w:line="213" w:lineRule="auto"/>
        <w:ind w:left="972" w:firstLine="0"/>
        <w:rPr>
          <w:sz w:val="18"/>
          <w:szCs w:val="18"/>
        </w:rPr>
        <w:sectPr>
          <w:type w:val="nextPage"/>
          <w:pgSz w:h="20170" w:w="12250" w:orient="portrait"/>
          <w:pgMar w:bottom="2680" w:top="1700" w:left="900" w:right="620" w:header="0" w:footer="2489"/>
        </w:sect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868045</wp:posOffset>
                </wp:positionH>
                <wp:positionV relativeFrom="page">
                  <wp:posOffset>1080135</wp:posOffset>
                </wp:positionV>
                <wp:extent cx="5080" cy="9641205"/>
                <wp:effectExtent b="0" l="0" r="0" t="0"/>
                <wp:wrapNone/>
                <wp:docPr id="20" name=""/>
                <a:graphic>
                  <a:graphicData uri="http://schemas.microsoft.com/office/word/2010/wordprocessingShape">
                    <wps:wsp>
                      <wps:cNvSpPr/>
                      <wps:cNvPr id="26" name="Shape 26"/>
                      <wps:spPr>
                        <a:xfrm>
                          <a:off x="5343460" y="0"/>
                          <a:ext cx="5080" cy="7560000"/>
                        </a:xfrm>
                        <a:custGeom>
                          <a:rect b="b" l="l" r="r" t="t"/>
                          <a:pathLst>
                            <a:path extrusionOk="0" h="9641205" w="5080">
                              <a:moveTo>
                                <a:pt x="4445" y="8291830"/>
                              </a:moveTo>
                              <a:lnTo>
                                <a:pt x="0" y="8291830"/>
                              </a:lnTo>
                              <a:lnTo>
                                <a:pt x="0" y="9028430"/>
                              </a:lnTo>
                              <a:lnTo>
                                <a:pt x="0" y="9029065"/>
                              </a:lnTo>
                              <a:lnTo>
                                <a:pt x="0" y="9640570"/>
                              </a:lnTo>
                              <a:lnTo>
                                <a:pt x="4445" y="9640570"/>
                              </a:lnTo>
                              <a:lnTo>
                                <a:pt x="4445" y="9029065"/>
                              </a:lnTo>
                              <a:lnTo>
                                <a:pt x="4445" y="9028430"/>
                              </a:lnTo>
                              <a:lnTo>
                                <a:pt x="4445" y="8291830"/>
                              </a:lnTo>
                              <a:close/>
                              <a:moveTo>
                                <a:pt x="4445" y="5715635"/>
                              </a:moveTo>
                              <a:lnTo>
                                <a:pt x="0" y="5715635"/>
                              </a:lnTo>
                              <a:lnTo>
                                <a:pt x="0" y="6330950"/>
                              </a:lnTo>
                              <a:lnTo>
                                <a:pt x="0" y="6942455"/>
                              </a:lnTo>
                              <a:lnTo>
                                <a:pt x="0" y="6943090"/>
                              </a:lnTo>
                              <a:lnTo>
                                <a:pt x="0" y="7555230"/>
                              </a:lnTo>
                              <a:lnTo>
                                <a:pt x="0" y="8291830"/>
                              </a:lnTo>
                              <a:lnTo>
                                <a:pt x="4445" y="8291830"/>
                              </a:lnTo>
                              <a:lnTo>
                                <a:pt x="4445" y="7555230"/>
                              </a:lnTo>
                              <a:lnTo>
                                <a:pt x="4445" y="6943090"/>
                              </a:lnTo>
                              <a:lnTo>
                                <a:pt x="4445" y="6942455"/>
                              </a:lnTo>
                              <a:lnTo>
                                <a:pt x="4445" y="6330950"/>
                              </a:lnTo>
                              <a:lnTo>
                                <a:pt x="4445" y="5715635"/>
                              </a:lnTo>
                              <a:close/>
                              <a:moveTo>
                                <a:pt x="4445" y="4231640"/>
                              </a:moveTo>
                              <a:lnTo>
                                <a:pt x="0" y="4231640"/>
                              </a:lnTo>
                              <a:lnTo>
                                <a:pt x="0" y="4613275"/>
                              </a:lnTo>
                              <a:lnTo>
                                <a:pt x="0" y="5347335"/>
                              </a:lnTo>
                              <a:lnTo>
                                <a:pt x="0" y="5715635"/>
                              </a:lnTo>
                              <a:lnTo>
                                <a:pt x="4445" y="5715635"/>
                              </a:lnTo>
                              <a:lnTo>
                                <a:pt x="4445" y="5347335"/>
                              </a:lnTo>
                              <a:lnTo>
                                <a:pt x="4445" y="4613275"/>
                              </a:lnTo>
                              <a:lnTo>
                                <a:pt x="4445" y="4231640"/>
                              </a:lnTo>
                              <a:close/>
                              <a:moveTo>
                                <a:pt x="4445" y="2207260"/>
                              </a:moveTo>
                              <a:lnTo>
                                <a:pt x="0" y="2207260"/>
                              </a:lnTo>
                              <a:lnTo>
                                <a:pt x="0" y="2943860"/>
                              </a:lnTo>
                              <a:lnTo>
                                <a:pt x="0" y="2944495"/>
                              </a:lnTo>
                              <a:lnTo>
                                <a:pt x="0" y="3373120"/>
                              </a:lnTo>
                              <a:lnTo>
                                <a:pt x="0" y="4231640"/>
                              </a:lnTo>
                              <a:lnTo>
                                <a:pt x="4445" y="4231640"/>
                              </a:lnTo>
                              <a:lnTo>
                                <a:pt x="4445" y="3373120"/>
                              </a:lnTo>
                              <a:lnTo>
                                <a:pt x="4445" y="2944495"/>
                              </a:lnTo>
                              <a:lnTo>
                                <a:pt x="4445" y="2943860"/>
                              </a:lnTo>
                              <a:lnTo>
                                <a:pt x="4445" y="2207260"/>
                              </a:lnTo>
                              <a:close/>
                              <a:moveTo>
                                <a:pt x="4445" y="0"/>
                              </a:moveTo>
                              <a:lnTo>
                                <a:pt x="0" y="0"/>
                              </a:lnTo>
                              <a:lnTo>
                                <a:pt x="0" y="736600"/>
                              </a:lnTo>
                              <a:lnTo>
                                <a:pt x="0" y="1104265"/>
                              </a:lnTo>
                              <a:lnTo>
                                <a:pt x="0" y="1104900"/>
                              </a:lnTo>
                              <a:lnTo>
                                <a:pt x="0" y="1838960"/>
                              </a:lnTo>
                              <a:lnTo>
                                <a:pt x="0" y="2207260"/>
                              </a:lnTo>
                              <a:lnTo>
                                <a:pt x="4445" y="2207260"/>
                              </a:lnTo>
                              <a:lnTo>
                                <a:pt x="4445" y="1838960"/>
                              </a:lnTo>
                              <a:lnTo>
                                <a:pt x="4445" y="1104900"/>
                              </a:lnTo>
                              <a:lnTo>
                                <a:pt x="4445" y="1104265"/>
                              </a:lnTo>
                              <a:lnTo>
                                <a:pt x="4445" y="736600"/>
                              </a:lnTo>
                              <a:lnTo>
                                <a:pt x="444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868045</wp:posOffset>
                </wp:positionH>
                <wp:positionV relativeFrom="page">
                  <wp:posOffset>1080135</wp:posOffset>
                </wp:positionV>
                <wp:extent cx="5080" cy="9641205"/>
                <wp:effectExtent b="0" l="0" r="0" t="0"/>
                <wp:wrapNone/>
                <wp:docPr id="20"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5080" cy="9641205"/>
                        </a:xfrm>
                        <a:prstGeom prst="rect"/>
                        <a:ln/>
                      </pic:spPr>
                    </pic:pic>
                  </a:graphicData>
                </a:graphic>
              </wp:anchor>
            </w:drawing>
          </mc:Fallback>
        </mc:AlternateContent>
      </w:r>
      <w:r w:rsidDel="00000000" w:rsidR="00000000" w:rsidRPr="00000000">
        <w:rPr>
          <w:sz w:val="18"/>
          <w:szCs w:val="18"/>
          <w:rtl w:val="0"/>
        </w:rPr>
        <w:t xml:space="preserve">Sumber data : CIK Desember 2022</w:t>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972" w:right="671" w:firstLine="85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tabel 3.17 diatas dapat disampaikan pada tahun 2022 OPD Kecamatan Klungkung melaksanakan 6 program di kecamatan serta 2 program dimasing-masing kelurahan dan 11 kegiatan di kecamatan dan 3 kegiatan di masing-masing kelurahan dimana efisiensi penggunaan anggaran program ditentukan oleh efisiensi penggunaan anggaran kegiatan yang dilaksanakan. Adapun kegiatan-kegiatan yang terlaksana dengan efisiensi penggunaan anggarannya sebagai berikut; </w:t>
      </w:r>
    </w:p>
    <w:p w:rsidR="00000000" w:rsidDel="00000000" w:rsidP="00000000" w:rsidRDefault="00000000" w:rsidRPr="00000000" w14:paraId="00000DB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24" w:line="360" w:lineRule="auto"/>
        <w:ind w:left="1418" w:right="671" w:hanging="425"/>
        <w:jc w:val="both"/>
        <w:rPr/>
      </w:pPr>
      <w:sdt>
        <w:sdtPr>
          <w:tag w:val="goog_rdk_18"/>
        </w:sdtPr>
        <w:sdtContent>
          <w:commentRangeStart w:id="11"/>
        </w:sdtContent>
      </w:sd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w:t>
      </w:r>
      <w:commentRangeEnd w:id="11"/>
      <w:r w:rsidDel="00000000" w:rsidR="00000000" w:rsidRPr="00000000">
        <w:commentReference w:id="11"/>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dibawah 10 :</w:t>
      </w:r>
    </w:p>
    <w:p w:rsidR="00000000" w:rsidDel="00000000" w:rsidP="00000000" w:rsidRDefault="00000000" w:rsidRPr="00000000" w14:paraId="00000DC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perencanaan, penganggaran dan evaluasi kinerja perangkat daerah dengan capaian 92,77% dan efisiensi penggunaan anggaran sebesar 7,23%</w:t>
      </w:r>
    </w:p>
    <w:p w:rsidR="00000000" w:rsidDel="00000000" w:rsidP="00000000" w:rsidRDefault="00000000" w:rsidRPr="00000000" w14:paraId="00000DC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keuangan perangkat daerah dengan capaian 95,18% dan efisiensi penggunaan anggaran sebesar 4,82%</w:t>
      </w:r>
    </w:p>
    <w:p w:rsidR="00000000" w:rsidDel="00000000" w:rsidP="00000000" w:rsidRDefault="00000000" w:rsidRPr="00000000" w14:paraId="00000DC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kepegawaian perangkat daerah dengan capaian 95,14% dan efisiensi penggunaan anggaran sebesar 4,86%</w:t>
      </w:r>
    </w:p>
    <w:p w:rsidR="00000000" w:rsidDel="00000000" w:rsidP="00000000" w:rsidRDefault="00000000" w:rsidRPr="00000000" w14:paraId="00000DC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keuangan perangkat daerah di kelurahan Semarapura Klod Kangin dengan capaian 92,41% dan efisiensi penggunaan anggaran sebesar 7,59%</w:t>
      </w:r>
    </w:p>
    <w:p w:rsidR="00000000" w:rsidDel="00000000" w:rsidP="00000000" w:rsidRDefault="00000000" w:rsidRPr="00000000" w14:paraId="00000DC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koordinasi kegiatan pemberdayaan desa dengan capaian 96,80% dan efisiensi penggunaan anggaran sebesar 3,20%</w:t>
      </w:r>
    </w:p>
    <w:p w:rsidR="00000000" w:rsidDel="00000000" w:rsidP="00000000" w:rsidRDefault="00000000" w:rsidRPr="00000000" w14:paraId="00000DC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pemberdayaan kelurahan di kelurahan Semarapura Kaja dengan capaian 99,55% dan efisiensi penggunaan anggaran sebesar           0,45%</w:t>
      </w:r>
    </w:p>
    <w:p w:rsidR="00000000" w:rsidDel="00000000" w:rsidP="00000000" w:rsidRDefault="00000000" w:rsidRPr="00000000" w14:paraId="00000DC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pemberdayaan kelurahan di kelurahan Semarapura Kangin dengan capaian 98,69% dan efisiensi penggunaan anggaran sebesar 1,31%</w:t>
      </w:r>
    </w:p>
    <w:p w:rsidR="00000000" w:rsidDel="00000000" w:rsidP="00000000" w:rsidRDefault="00000000" w:rsidRPr="00000000" w14:paraId="00000DC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pemberdayaan kelurahan di kelurahan Semarapura Kauh dengan capaian 98,62% dan efisiensi penggunaan anggaran sebesar   1,38%</w:t>
      </w:r>
    </w:p>
    <w:p w:rsidR="00000000" w:rsidDel="00000000" w:rsidP="00000000" w:rsidRDefault="00000000" w:rsidRPr="00000000" w14:paraId="00000DC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pemberdayaan kelurahan di kelurahan Semarapura Klod dengan capaian 99,91% dan efisiensi penggunaan anggaran sebesar  0,09%</w:t>
      </w:r>
    </w:p>
    <w:p w:rsidR="00000000" w:rsidDel="00000000" w:rsidP="00000000" w:rsidRDefault="00000000" w:rsidRPr="00000000" w14:paraId="00000DC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425"/>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pemberdayaan kelurahan di kelurahan Semarapura Klod Kangin dengan capaian 92,84% dan efisiensi penggunaan anggaran sebesar  7,16%</w:t>
      </w:r>
    </w:p>
    <w:p w:rsidR="00000000" w:rsidDel="00000000" w:rsidP="00000000" w:rsidRDefault="00000000" w:rsidRPr="00000000" w14:paraId="00000DC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425"/>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pemberdayaan kelurahan di kelurahan Semarapura Tengah dengan capaian 96,86% dan efisiensi penggunaan anggaran sebesar 3,14%</w:t>
      </w:r>
    </w:p>
    <w:p w:rsidR="00000000" w:rsidDel="00000000" w:rsidP="00000000" w:rsidRDefault="00000000" w:rsidRPr="00000000" w14:paraId="00000DC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24" w:line="360" w:lineRule="auto"/>
        <w:ind w:left="1701" w:right="671" w:hanging="425"/>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fasilitas, rekomendasi dan koordinasi pembinaan dan pengawasan pemerintahan desa dengan capaian 95,71% dan efisiensi penggunaan anggaran sebesar 4,29%</w:t>
      </w:r>
    </w:p>
    <w:p w:rsidR="00000000" w:rsidDel="00000000" w:rsidP="00000000" w:rsidRDefault="00000000" w:rsidRPr="00000000" w14:paraId="00000DC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24" w:line="360" w:lineRule="auto"/>
        <w:ind w:left="1418" w:right="671" w:hanging="425"/>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antara 10 – 20 :</w:t>
      </w:r>
    </w:p>
    <w:p w:rsidR="00000000" w:rsidDel="00000000" w:rsidP="00000000" w:rsidRDefault="00000000" w:rsidRPr="00000000" w14:paraId="00000DC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umum perangkat daerah Kelurahan Semarapura Kaja dengan capaian 87,98% dan efisiensi penggunaan anggaran sebesar 12,02%</w:t>
      </w:r>
    </w:p>
    <w:p w:rsidR="00000000" w:rsidDel="00000000" w:rsidP="00000000" w:rsidRDefault="00000000" w:rsidRPr="00000000" w14:paraId="00000DC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perencanaan, penganggaran dan evaluasi kinerja perangkat daerah Kelurahan Semarapura Kangin dengan capaian 87,93% dan efisiensi penggunaan anggaran sebesar 12,07%</w:t>
      </w:r>
    </w:p>
    <w:p w:rsidR="00000000" w:rsidDel="00000000" w:rsidP="00000000" w:rsidRDefault="00000000" w:rsidRPr="00000000" w14:paraId="00000DC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umum perangkat daerah Kelurahan Semarapura Kangin dengan capaian 83,96% dan efisiensi penggunaan anggaran sebesar 16,04%</w:t>
      </w:r>
    </w:p>
    <w:p w:rsidR="00000000" w:rsidDel="00000000" w:rsidP="00000000" w:rsidRDefault="00000000" w:rsidRPr="00000000" w14:paraId="00000DD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perencanaan, penganggaran dan evaluasi kinerja perangkat daerah Kelurahan Semarapura Klod dengan capaian 88,00% dan efisiensi penggunaan anggaran sebesar 12,00%</w:t>
      </w:r>
    </w:p>
    <w:p w:rsidR="00000000" w:rsidDel="00000000" w:rsidP="00000000" w:rsidRDefault="00000000" w:rsidRPr="00000000" w14:paraId="00000DD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umum perangkat daerah Kelurahan Semarapura Klod dengan capaian 80,49% dan efisiensi penggunaan anggaran sebesar 19,51%</w:t>
      </w:r>
    </w:p>
    <w:p w:rsidR="00000000" w:rsidDel="00000000" w:rsidP="00000000" w:rsidRDefault="00000000" w:rsidRPr="00000000" w14:paraId="00000DD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perencanaan, penganggaran dan evaluasi kinerja perangkat daerah Kelurahan Semarapura Klod Kangin dengan capaian 89,63% dan efisiensi penggunaan anggaran sebesar 10,37%</w:t>
      </w:r>
    </w:p>
    <w:p w:rsidR="00000000" w:rsidDel="00000000" w:rsidP="00000000" w:rsidRDefault="00000000" w:rsidRPr="00000000" w14:paraId="00000DD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umum perangkat daerah Kelurahan Semarapura Tengah dengan capaian 86,31% dan efisiensi penggunaan anggaran sebesar 13,69%</w:t>
      </w:r>
    </w:p>
    <w:p w:rsidR="00000000" w:rsidDel="00000000" w:rsidP="00000000" w:rsidRDefault="00000000" w:rsidRPr="00000000" w14:paraId="00000DD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koordinasi pemeliharaan prasarana dan sarana pelayanan umum dengan capaian 84,21% dan efisiensi penggunaan anggaran sebesar 15,79%</w:t>
      </w:r>
    </w:p>
    <w:p w:rsidR="00000000" w:rsidDel="00000000" w:rsidP="00000000" w:rsidRDefault="00000000" w:rsidRPr="00000000" w14:paraId="00000DD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24" w:line="360" w:lineRule="auto"/>
        <w:ind w:left="1418" w:right="671" w:hanging="425"/>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Capaian diatas dari 20 :</w:t>
      </w:r>
    </w:p>
    <w:p w:rsidR="00000000" w:rsidDel="00000000" w:rsidP="00000000" w:rsidRDefault="00000000" w:rsidRPr="00000000" w14:paraId="00000DD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umum perangkat daerah dengan capaian 79,88% dan efisiensi penggunaan anggaran sebesar 20,12%</w:t>
      </w:r>
    </w:p>
    <w:p w:rsidR="00000000" w:rsidDel="00000000" w:rsidP="00000000" w:rsidRDefault="00000000" w:rsidRPr="00000000" w14:paraId="00000DD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administrasi umum perangkat daerah Kelurahan Semarapura Kauh dengan capaian 73,65% dan efisiensi penggunaan anggaran sebesar 27,35%</w:t>
      </w:r>
    </w:p>
    <w:p w:rsidR="00000000" w:rsidDel="00000000" w:rsidP="00000000" w:rsidRDefault="00000000" w:rsidRPr="00000000" w14:paraId="00000DD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koordinasi penyelenggaraan kegiatan pemerintahan di tingkat kecamatan dengan capaian 34,14% dan efisiensi penggunaan anggaran sebesar 65,86%</w:t>
      </w:r>
    </w:p>
    <w:p w:rsidR="00000000" w:rsidDel="00000000" w:rsidP="00000000" w:rsidRDefault="00000000" w:rsidRPr="00000000" w14:paraId="00000DD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pelaksanaan urusan pemerintahan yang dilimpahkan kepada camat dengan capaian 19,60% dan efisiensi penggunaan anggaran sebesar 81,40%</w:t>
      </w:r>
    </w:p>
    <w:p w:rsidR="00000000" w:rsidDel="00000000" w:rsidP="00000000" w:rsidRDefault="00000000" w:rsidRPr="00000000" w14:paraId="00000DD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koordinasi penerapan dan penegakan peraturan daerah dan peraturan kepala daerah dengan capaian 7,25% dan efisiensi penggunaan anggaran sebesar 92,75%</w:t>
      </w:r>
    </w:p>
    <w:p w:rsidR="00000000" w:rsidDel="00000000" w:rsidP="00000000" w:rsidRDefault="00000000" w:rsidRPr="00000000" w14:paraId="00000DD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24" w:line="360" w:lineRule="auto"/>
        <w:ind w:left="1701" w:right="671" w:hanging="283.0000000000001"/>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kegiatan penyelenggaraan urusan pemerintahan umum sesuai penugasan kepala daerah dengan capaian 58,97% dan efisiensi penggunaan anggaran sebesar 41,03%</w:t>
      </w:r>
    </w:p>
    <w:p w:rsidR="00000000" w:rsidDel="00000000" w:rsidP="00000000" w:rsidRDefault="00000000" w:rsidRPr="00000000" w14:paraId="00000DD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24" w:line="360" w:lineRule="auto"/>
        <w:ind w:left="1276" w:right="671" w:hanging="283"/>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Efisiensi anggaran TPP pada tahun 2022 sebesar  488.892.783.00 (13,61%)</w:t>
      </w:r>
    </w:p>
    <w:p w:rsidR="00000000" w:rsidDel="00000000" w:rsidP="00000000" w:rsidRDefault="00000000" w:rsidRPr="00000000" w14:paraId="00000DD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24" w:line="360" w:lineRule="auto"/>
        <w:ind w:left="1276" w:right="671" w:hanging="283"/>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Efisiensi anggaran perjalanan dinas dengan tahun sebelumnya sebesar 0% dikarenakan tahun 2022  tidak terdapat anggaran untuk perjalanan dinas keluar dan dalam daerah</w:t>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972"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3.3. Prestasi dan Penghargaan Tahun 2022</w:t>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2" w:lineRule="auto"/>
        <w:ind w:left="972" w:right="571" w:firstLine="852"/>
        <w:jc w:val="left"/>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62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Pada tahun 2022 OPD Kecamatan Klungkung tidak memproreh/mendapatkan prestasi dan penghargaan</w:t>
      </w:r>
    </w:p>
    <w:p w:rsidR="00000000" w:rsidDel="00000000" w:rsidP="00000000" w:rsidRDefault="00000000" w:rsidRPr="00000000" w14:paraId="00000DE1">
      <w:pPr>
        <w:pStyle w:val="Heading1"/>
        <w:spacing w:before="156" w:lineRule="auto"/>
        <w:ind w:left="2978" w:right="2710" w:firstLine="0"/>
        <w:rPr/>
      </w:pPr>
      <w:r w:rsidDel="00000000" w:rsidR="00000000" w:rsidRPr="00000000">
        <w:rPr>
          <w:rtl w:val="0"/>
        </w:rPr>
        <w:t xml:space="preserve">BAB IV PENUTUP</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2" w:right="705" w:firstLine="839.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Sebagai bagian penutup dari dokumen Laporan Kinerja Instansi Pemerintah (LKjIP) OPD Kecamatan Klungkung, dapat disimpulkan bahwa capaian sasaran SKPD Kecamatan Klungkung Tahun 20212 sebagai berikut:</w:t>
      </w:r>
    </w:p>
    <w:p w:rsidR="00000000" w:rsidDel="00000000" w:rsidP="00000000" w:rsidRDefault="00000000" w:rsidRPr="00000000" w14:paraId="00000DE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73"/>
        </w:tabs>
        <w:spacing w:after="0" w:before="1" w:line="360" w:lineRule="auto"/>
        <w:ind w:left="2173" w:right="70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Sasaran terpenuhinya penunjang urusan pemerintahan daerah kabupaten/kota dengan indikator Indeks reformasi birokrasi perangkat daerah dan target 20 poin dapat terealisasi sebesar 25,11 poin sehingga capaian kinerja sasaran ini 125.55%</w:t>
      </w:r>
    </w:p>
    <w:p w:rsidR="00000000" w:rsidDel="00000000" w:rsidP="00000000" w:rsidRDefault="00000000" w:rsidRPr="00000000" w14:paraId="00000DE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73"/>
        </w:tabs>
        <w:spacing w:after="0" w:before="0" w:line="360" w:lineRule="auto"/>
        <w:ind w:left="2173" w:right="699"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Sasaran meningkatnya layanan publik di kecamatan dengan indikator Indeks kepuasan masyarakat dan target 88,34 dapat terealisasi sebesar 100 sehingga capaian kinerja sasaran ini 113,20%</w:t>
      </w:r>
    </w:p>
    <w:p w:rsidR="00000000" w:rsidDel="00000000" w:rsidP="00000000" w:rsidRDefault="00000000" w:rsidRPr="00000000" w14:paraId="00000DE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73"/>
        </w:tabs>
        <w:spacing w:after="0" w:before="1" w:line="360" w:lineRule="auto"/>
        <w:ind w:left="2173" w:right="699"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Sasaran meningkatnya pemberdayaan masyarakat desa dan kelurahan dengan indikator jumlah desa dengan klasifikasi desa swasembada dan target 2 desa dapat terealisasi sebesar 3 desa sehingga capaian kinerja sasaran ini 150% </w:t>
      </w:r>
    </w:p>
    <w:p w:rsidR="00000000" w:rsidDel="00000000" w:rsidP="00000000" w:rsidRDefault="00000000" w:rsidRPr="00000000" w14:paraId="00000DE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73"/>
        </w:tabs>
        <w:spacing w:after="0" w:before="0" w:line="360" w:lineRule="auto"/>
        <w:ind w:left="2173" w:right="699"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Sasaran koordinasi ketentraman dan ketertiban umum dengan indikator jumlah pelanggaran perda/perbup dan target 180 kasus dapat terealisasi sebesar 83 kasus sehingga capaian kinerja sasaran ini 153,89%.</w:t>
      </w:r>
    </w:p>
    <w:p w:rsidR="00000000" w:rsidDel="00000000" w:rsidP="00000000" w:rsidRDefault="00000000" w:rsidRPr="00000000" w14:paraId="00000DE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73"/>
        </w:tabs>
        <w:spacing w:after="0" w:before="0" w:line="360" w:lineRule="auto"/>
        <w:ind w:left="2173" w:right="70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Sasaran penyelenggaraan urusan pemerintahan umum dengan indikator jumlah potensi kerawanan sosial di kecamatan dan target 3 kasus dapat terealisasi sebesar 4 kasus sehingga capaian kinerja sasaran ini 66,67%.</w:t>
      </w:r>
    </w:p>
    <w:p w:rsidR="00000000" w:rsidDel="00000000" w:rsidP="00000000" w:rsidRDefault="00000000" w:rsidRPr="00000000" w14:paraId="00000DE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73"/>
        </w:tabs>
        <w:spacing w:after="0" w:before="1" w:line="360" w:lineRule="auto"/>
        <w:ind w:left="2173" w:right="701"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Sasaran pembinaan dan pengawasan pemerintahan desa dengan indikator presentase desa yang tertib administrasi dan target 100% dapat terealisasi sebesar 100% sehingga capaian kinerja sasaran ini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100%</w:t>
      </w:r>
      <w:r w:rsidDel="00000000" w:rsidR="00000000" w:rsidRPr="00000000">
        <w:rPr>
          <w:rtl w:val="0"/>
        </w:rPr>
      </w:r>
    </w:p>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2" w:right="702" w:firstLine="839.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Tujuan dari penyusunan laporan ini adalah untuk memberikan gambaran tingkat pencapaian sasaran maupun tujuan instansi pemerintah sebagai jabaran dari visi, misi dan strategi instansi pemerintah bagi pejabat eselon yang ada dilingkungan OPD Kecamatan Klungkung yang mengindikasikan tingkat keberhasilan dan kegagalan pelaksanaan kegiatan- kegiatan sesuai dengan program dan kebijakan yang ditetapkan.</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2" w:right="698" w:firstLine="839.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Penyelenggaraan pemerintahan yang baik, pada hakikatnya adalah proses pembuatan dan pelaksanaan kebijakan publik berdasarkan prinsip-prinsip transparansi, akuntabilitas, partisipasif, adanya kepastian hukum, kesetaraan, efektif dan efisien. Prinsip- prinsip penyelenggaraan pemerintahan demikian merupakan landasan bagi penerapan kebijakan yang demokratis yang ditandai dengan menguatnya kontrol dari masyarakat terhadap kinerja pelayanan publik.</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7" w:lineRule="auto"/>
        <w:ind w:left="972" w:right="702" w:firstLine="852"/>
        <w:jc w:val="both"/>
        <w:rPr>
          <w:rFonts w:ascii="Tahoma" w:cs="Tahoma" w:eastAsia="Tahoma" w:hAnsi="Tahoma"/>
          <w:b w:val="0"/>
          <w:i w:val="0"/>
          <w:smallCaps w:val="0"/>
          <w:strike w:val="0"/>
          <w:color w:val="000000"/>
          <w:sz w:val="22"/>
          <w:szCs w:val="22"/>
          <w:u w:val="none"/>
          <w:shd w:fill="auto" w:val="clear"/>
          <w:vertAlign w:val="baseline"/>
        </w:rPr>
        <w:sectPr>
          <w:type w:val="nextPage"/>
          <w:pgSz w:h="20170" w:w="12250" w:orient="portrait"/>
          <w:pgMar w:bottom="2760" w:top="1940" w:left="900" w:right="620" w:header="0" w:footer="248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Permasalahan adapun permasalahan yang dihadapi OPD Kecamatan Klungkung dalam pencapaian kinerja sasaran-sasaran yang ditetapkan sebagai berikut;</w:t>
      </w:r>
    </w:p>
    <w:p w:rsidR="00000000" w:rsidDel="00000000" w:rsidP="00000000" w:rsidRDefault="00000000" w:rsidRPr="00000000" w14:paraId="00000DE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00"/>
          <w:tab w:val="left" w:leader="none" w:pos="1401"/>
        </w:tabs>
        <w:spacing w:after="0" w:before="76" w:line="240" w:lineRule="auto"/>
        <w:ind w:left="1400" w:right="0" w:hanging="42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Ketersediaan sarana dan prasarana yang kurang memadai</w:t>
      </w:r>
    </w:p>
    <w:p w:rsidR="00000000" w:rsidDel="00000000" w:rsidP="00000000" w:rsidRDefault="00000000" w:rsidRPr="00000000" w14:paraId="00000DE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00"/>
          <w:tab w:val="left" w:leader="none" w:pos="1401"/>
        </w:tabs>
        <w:spacing w:after="0" w:before="135" w:line="357" w:lineRule="auto"/>
        <w:ind w:left="1400" w:right="650" w:hanging="428"/>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Keterbatasan sumber daya manusia dalam pelaksanaan kegiatan sehingga melibatkan staf lintas seksi sebagai tim/panitia pelaksana kegiatan</w:t>
      </w:r>
    </w:p>
    <w:p w:rsidR="00000000" w:rsidDel="00000000" w:rsidP="00000000" w:rsidRDefault="00000000" w:rsidRPr="00000000" w14:paraId="00000DE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00"/>
          <w:tab w:val="left" w:leader="none" w:pos="1401"/>
          <w:tab w:val="left" w:leader="none" w:pos="2644"/>
          <w:tab w:val="left" w:leader="none" w:pos="4049"/>
          <w:tab w:val="left" w:leader="none" w:pos="5229"/>
          <w:tab w:val="left" w:leader="none" w:pos="6149"/>
          <w:tab w:val="left" w:leader="none" w:pos="7010"/>
          <w:tab w:val="left" w:leader="none" w:pos="8354"/>
        </w:tabs>
        <w:spacing w:after="0" w:before="4" w:line="362" w:lineRule="auto"/>
        <w:ind w:left="1400" w:right="701" w:hanging="428"/>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Kurangnya</w:t>
        <w:tab/>
        <w:t xml:space="preserve">pemahaman</w:t>
        <w:tab/>
        <w:t xml:space="preserve">perangkat</w:t>
        <w:tab/>
        <w:t xml:space="preserve">desa</w:t>
        <w:tab/>
        <w:t xml:space="preserve">akan</w:t>
        <w:tab/>
        <w:t xml:space="preserve">peraturan</w:t>
        <w:tab/>
        <w:t xml:space="preserve">penyelenggaraan pemerintahan dan pengelolaan keuangan desa yang selalu berubah.</w:t>
      </w:r>
    </w:p>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72" w:right="0" w:firstLine="839.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langkah-langkah di masa mendatang yang akan dilakukan OPD Kecamatan Klungkung dalam upaya meningkatkan kinerja organisasi yaitu;</w:t>
      </w:r>
    </w:p>
    <w:p w:rsidR="00000000" w:rsidDel="00000000" w:rsidP="00000000" w:rsidRDefault="00000000" w:rsidRPr="00000000" w14:paraId="00000DF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01"/>
        </w:tabs>
        <w:spacing w:after="0" w:before="0" w:line="362" w:lineRule="auto"/>
        <w:ind w:left="1400" w:right="706" w:hanging="428"/>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Optimalisasi pengawasan, pengendalian internal, dan pengkoordinasian tugas pokok dan fungsi;</w:t>
      </w:r>
    </w:p>
    <w:p w:rsidR="00000000" w:rsidDel="00000000" w:rsidP="00000000" w:rsidRDefault="00000000" w:rsidRPr="00000000" w14:paraId="00000DF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01"/>
        </w:tabs>
        <w:spacing w:after="0" w:before="0" w:line="362" w:lineRule="auto"/>
        <w:ind w:left="1400" w:right="711" w:hanging="428"/>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Pemenuhan kebutuhan dalam pelayanan administrasi perkantoran sebagai penunjang pelaksanaan tugas pokok dan fungsi OPD;</w:t>
      </w:r>
    </w:p>
    <w:p w:rsidR="00000000" w:rsidDel="00000000" w:rsidP="00000000" w:rsidRDefault="00000000" w:rsidRPr="00000000" w14:paraId="00000DF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01"/>
        </w:tabs>
        <w:spacing w:after="0" w:before="0" w:line="357" w:lineRule="auto"/>
        <w:ind w:left="1400" w:right="710" w:hanging="428"/>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Peningkatan dan optimalisasi sarana dan prasarana sebagai penunjang pelayanan prima;</w:t>
      </w:r>
    </w:p>
    <w:p w:rsidR="00000000" w:rsidDel="00000000" w:rsidP="00000000" w:rsidRDefault="00000000" w:rsidRPr="00000000" w14:paraId="00000DF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01"/>
        </w:tabs>
        <w:spacing w:after="0" w:before="0" w:line="357" w:lineRule="auto"/>
        <w:ind w:left="1400" w:right="707" w:hanging="428"/>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Peningkatan professionalisme aparatur sesuai tuntutan kebutuhan pemenuhan SDM yang handal;</w:t>
      </w:r>
    </w:p>
    <w:p w:rsidR="00000000" w:rsidDel="00000000" w:rsidP="00000000" w:rsidRDefault="00000000" w:rsidRPr="00000000" w14:paraId="00000DF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01"/>
        </w:tabs>
        <w:spacing w:after="0" w:before="0" w:line="360" w:lineRule="auto"/>
        <w:ind w:left="1400" w:right="706" w:hanging="428"/>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Penguatan Program dan Kegiatan di Kelurahan dengan ditetapkannya Permendagri Nomor 130 Tahun 2018 tentang Kegiatan Pembangunan Sarana dan Prasarana Kelurahan dan Pemberdayaan Masayrakat di Kelurahan.</w:t>
      </w:r>
    </w:p>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2" w:right="698" w:firstLine="839.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Dengan kesadaran bahwa tiada suatu kegiatan yang dapat diselesaikan dengan sempurna maka Laporan Kinerja Instansi Pemerintah (LKjIP) inipun disadari masih perlu ada penyempurnaan-penyempurnaan. Untuk itu dengan segala kerendahan hati kami sangat mengharapkan kritikan, usul maupun saran dari semua pihak yang menjadi dorongan yang sangat berharga bagi kami untuk meningkatkan kinerja Kecamatan Klungkung pada masa- masa mendatang sehingga sasaran dan tujuan yang diharapkan dapat terwujud sesuai dengan tujuan dan sasaran Kecamatan Klungkung.</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sectPr>
      <w:type w:val="nextPage"/>
      <w:pgSz w:h="20170" w:w="12250" w:orient="portrait"/>
      <w:pgMar w:bottom="2760" w:top="1620" w:left="900" w:right="620" w:header="0" w:footer="2489"/>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B Klungkung" w:id="8" w:date="2023-02-21T06:19:46Z">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disesuaikan</w:t>
      </w:r>
    </w:p>
  </w:comment>
  <w:comment w:author="RB Klungkung" w:id="2" w:date="2023-02-21T06:08:15Z">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2020-2022</w:t>
      </w:r>
    </w:p>
  </w:comment>
  <w:comment w:author="RB Klungkung" w:id="9" w:date="2023-02-21T06:24:53Z">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2020-2021</w:t>
      </w:r>
    </w:p>
  </w:comment>
  <w:comment w:author="RB Klungkung" w:id="3" w:date="2023-02-21T06:08:30Z">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diolah</w:t>
      </w:r>
    </w:p>
  </w:comment>
  <w:comment w:author="RB Klungkung" w:id="6" w:date="2023-02-21T06:17:54Z">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rata-rata</w:t>
      </w:r>
    </w:p>
  </w:comment>
  <w:comment w:author="RB Klungkung" w:id="11" w:date="2023-02-21T06:33:23Z">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efisiensi anggaran</w:t>
      </w:r>
    </w:p>
  </w:comment>
  <w:comment w:author="RB Klungkung" w:id="0" w:date="2023-02-21T06:06:34Z">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2022</w:t>
      </w:r>
    </w:p>
  </w:comment>
  <w:comment w:author="RB Klungkung" w:id="7" w:date="2023-02-21T06:19:09Z">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capaian negatif, semakin kecil makin baik</w:t>
      </w:r>
    </w:p>
  </w:comment>
  <w:comment w:author="RB Klungkung" w:id="1" w:date="2023-02-21T06:07:42Z">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sesuaikan editing</w:t>
      </w:r>
    </w:p>
  </w:comment>
  <w:comment w:author="RB Klungkung" w:id="10" w:date="2023-02-21T06:31:27Z">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rata-rata</w:t>
      </w:r>
    </w:p>
  </w:comment>
  <w:comment w:author="RB Klungkung" w:id="4" w:date="2023-02-21T06:10:31Z">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rata-rata</w:t>
      </w:r>
    </w:p>
  </w:comment>
  <w:comment w:author="RB Klungkung" w:id="5" w:date="2023-02-21T06:12:26Z">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capainnya 113,18</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E02" w15:done="0"/>
  <w15:commentEx w15:paraId="00000E03" w15:done="0"/>
  <w15:commentEx w15:paraId="00000E04" w15:done="0"/>
  <w15:commentEx w15:paraId="00000E05" w15:done="0"/>
  <w15:commentEx w15:paraId="00000E06" w15:done="0"/>
  <w15:commentEx w15:paraId="00000E07" w15:done="0"/>
  <w15:commentEx w15:paraId="00000E08" w15:done="0"/>
  <w15:commentEx w15:paraId="00000E09" w15:done="0"/>
  <w15:commentEx w15:paraId="00000E0A" w15:done="0"/>
  <w15:commentEx w15:paraId="00000E0B" w15:done="0"/>
  <w15:commentEx w15:paraId="00000E0C" w15:done="0"/>
  <w15:commentEx w15:paraId="00000E0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10452100</wp:posOffset>
              </wp:positionH>
              <wp:positionV relativeFrom="paragraph">
                <wp:posOffset>5994400</wp:posOffset>
              </wp:positionV>
              <wp:extent cx="104775" cy="189865"/>
              <wp:effectExtent b="0" l="0" r="0" t="0"/>
              <wp:wrapNone/>
              <wp:docPr id="18" name=""/>
              <a:graphic>
                <a:graphicData uri="http://schemas.microsoft.com/office/word/2010/wordprocessingShape">
                  <wps:wsp>
                    <wps:cNvSpPr/>
                    <wps:cNvPr id="24" name="Shape 24"/>
                    <wps:spPr>
                      <a:xfrm>
                        <a:off x="5869875" y="3689830"/>
                        <a:ext cx="95250" cy="180340"/>
                      </a:xfrm>
                      <a:custGeom>
                        <a:rect b="b" l="l" r="r" t="t"/>
                        <a:pathLst>
                          <a:path extrusionOk="0" h="180340" w="95250">
                            <a:moveTo>
                              <a:pt x="0" y="0"/>
                            </a:moveTo>
                            <a:lnTo>
                              <a:pt x="0" y="180340"/>
                            </a:lnTo>
                            <a:lnTo>
                              <a:pt x="95250" y="180340"/>
                            </a:lnTo>
                            <a:lnTo>
                              <a:pt x="9525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6</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10452100</wp:posOffset>
              </wp:positionH>
              <wp:positionV relativeFrom="paragraph">
                <wp:posOffset>5994400</wp:posOffset>
              </wp:positionV>
              <wp:extent cx="104775" cy="189865"/>
              <wp:effectExtent b="0" l="0" r="0" t="0"/>
              <wp:wrapNone/>
              <wp:docPr id="18"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04775" cy="18986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6299200</wp:posOffset>
              </wp:positionH>
              <wp:positionV relativeFrom="paragraph">
                <wp:posOffset>11023600</wp:posOffset>
              </wp:positionV>
              <wp:extent cx="155575" cy="189865"/>
              <wp:effectExtent b="0" l="0" r="0" t="0"/>
              <wp:wrapNone/>
              <wp:docPr id="19" name=""/>
              <a:graphic>
                <a:graphicData uri="http://schemas.microsoft.com/office/word/2010/wordprocessingShape">
                  <wps:wsp>
                    <wps:cNvSpPr/>
                    <wps:cNvPr id="25" name="Shape 25"/>
                    <wps:spPr>
                      <a:xfrm>
                        <a:off x="5844475" y="3689830"/>
                        <a:ext cx="146050" cy="180340"/>
                      </a:xfrm>
                      <a:custGeom>
                        <a:rect b="b" l="l" r="r" t="t"/>
                        <a:pathLst>
                          <a:path extrusionOk="0" h="180340" w="146050">
                            <a:moveTo>
                              <a:pt x="0" y="0"/>
                            </a:moveTo>
                            <a:lnTo>
                              <a:pt x="0" y="180340"/>
                            </a:lnTo>
                            <a:lnTo>
                              <a:pt x="146050" y="180340"/>
                            </a:lnTo>
                            <a:lnTo>
                              <a:pt x="146050" y="0"/>
                            </a:lnTo>
                            <a:close/>
                          </a:path>
                        </a:pathLst>
                      </a:cu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PAGE 5</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6299200</wp:posOffset>
              </wp:positionH>
              <wp:positionV relativeFrom="paragraph">
                <wp:posOffset>11023600</wp:posOffset>
              </wp:positionV>
              <wp:extent cx="155575" cy="189865"/>
              <wp:effectExtent b="0" l="0" r="0" t="0"/>
              <wp:wrapNone/>
              <wp:docPr id="1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55575" cy="18986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6108700</wp:posOffset>
              </wp:positionH>
              <wp:positionV relativeFrom="paragraph">
                <wp:posOffset>11023600</wp:posOffset>
              </wp:positionV>
              <wp:extent cx="227965" cy="189865"/>
              <wp:effectExtent b="0" l="0" r="0" t="0"/>
              <wp:wrapNone/>
              <wp:docPr id="16" name=""/>
              <a:graphic>
                <a:graphicData uri="http://schemas.microsoft.com/office/word/2010/wordprocessingShape">
                  <wps:wsp>
                    <wps:cNvSpPr/>
                    <wps:cNvPr id="22" name="Shape 22"/>
                    <wps:spPr>
                      <a:xfrm>
                        <a:off x="5808280" y="3689830"/>
                        <a:ext cx="218440" cy="180340"/>
                      </a:xfrm>
                      <a:custGeom>
                        <a:rect b="b" l="l" r="r" t="t"/>
                        <a:pathLst>
                          <a:path extrusionOk="0" h="180340" w="218440">
                            <a:moveTo>
                              <a:pt x="0" y="0"/>
                            </a:moveTo>
                            <a:lnTo>
                              <a:pt x="0" y="180340"/>
                            </a:lnTo>
                            <a:lnTo>
                              <a:pt x="218440" y="180340"/>
                            </a:lnTo>
                            <a:lnTo>
                              <a:pt x="218440" y="0"/>
                            </a:lnTo>
                            <a:close/>
                          </a:path>
                        </a:pathLst>
                      </a:cu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PAGE 8</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6108700</wp:posOffset>
              </wp:positionH>
              <wp:positionV relativeFrom="paragraph">
                <wp:posOffset>11023600</wp:posOffset>
              </wp:positionV>
              <wp:extent cx="227965" cy="189865"/>
              <wp:effectExtent b="0" l="0" r="0" t="0"/>
              <wp:wrapNone/>
              <wp:docPr id="1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227965" cy="18986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6286500</wp:posOffset>
              </wp:positionH>
              <wp:positionV relativeFrom="paragraph">
                <wp:posOffset>11023600</wp:posOffset>
              </wp:positionV>
              <wp:extent cx="227965" cy="189865"/>
              <wp:effectExtent b="0" l="0" r="0" t="0"/>
              <wp:wrapNone/>
              <wp:docPr id="12" name=""/>
              <a:graphic>
                <a:graphicData uri="http://schemas.microsoft.com/office/word/2010/wordprocessingShape">
                  <wps:wsp>
                    <wps:cNvSpPr/>
                    <wps:cNvPr id="2" name="Shape 2"/>
                    <wps:spPr>
                      <a:xfrm>
                        <a:off x="5808280" y="3689830"/>
                        <a:ext cx="218440" cy="180340"/>
                      </a:xfrm>
                      <a:custGeom>
                        <a:rect b="b" l="l" r="r" t="t"/>
                        <a:pathLst>
                          <a:path extrusionOk="0" h="180340" w="218440">
                            <a:moveTo>
                              <a:pt x="0" y="0"/>
                            </a:moveTo>
                            <a:lnTo>
                              <a:pt x="0" y="180340"/>
                            </a:lnTo>
                            <a:lnTo>
                              <a:pt x="218440" y="180340"/>
                            </a:lnTo>
                            <a:lnTo>
                              <a:pt x="218440" y="0"/>
                            </a:lnTo>
                            <a:close/>
                          </a:path>
                        </a:pathLst>
                      </a:cu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PAGE 14</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6286500</wp:posOffset>
              </wp:positionH>
              <wp:positionV relativeFrom="paragraph">
                <wp:posOffset>11023600</wp:posOffset>
              </wp:positionV>
              <wp:extent cx="227965" cy="189865"/>
              <wp:effectExtent b="0" l="0" r="0" t="0"/>
              <wp:wrapNone/>
              <wp:docPr id="1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27965" cy="18986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10388600</wp:posOffset>
              </wp:positionH>
              <wp:positionV relativeFrom="paragraph">
                <wp:posOffset>5994400</wp:posOffset>
              </wp:positionV>
              <wp:extent cx="177165" cy="189865"/>
              <wp:effectExtent b="0" l="0" r="0" t="0"/>
              <wp:wrapNone/>
              <wp:docPr id="15" name=""/>
              <a:graphic>
                <a:graphicData uri="http://schemas.microsoft.com/office/word/2010/wordprocessingShape">
                  <wps:wsp>
                    <wps:cNvSpPr/>
                    <wps:cNvPr id="21" name="Shape 21"/>
                    <wps:spPr>
                      <a:xfrm>
                        <a:off x="5833680" y="3689830"/>
                        <a:ext cx="167640" cy="180340"/>
                      </a:xfrm>
                      <a:custGeom>
                        <a:rect b="b" l="l" r="r" t="t"/>
                        <a:pathLst>
                          <a:path extrusionOk="0" h="180340" w="167640">
                            <a:moveTo>
                              <a:pt x="0" y="0"/>
                            </a:moveTo>
                            <a:lnTo>
                              <a:pt x="0" y="180340"/>
                            </a:lnTo>
                            <a:lnTo>
                              <a:pt x="167640" y="180340"/>
                            </a:lnTo>
                            <a:lnTo>
                              <a:pt x="16764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10388600</wp:posOffset>
              </wp:positionH>
              <wp:positionV relativeFrom="paragraph">
                <wp:posOffset>5994400</wp:posOffset>
              </wp:positionV>
              <wp:extent cx="177165" cy="189865"/>
              <wp:effectExtent b="0" l="0" r="0" t="0"/>
              <wp:wrapNone/>
              <wp:docPr id="1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77165" cy="18986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00" w:hanging="428"/>
      </w:pPr>
      <w:rPr>
        <w:rFonts w:ascii="Tahoma" w:cs="Tahoma" w:eastAsia="Tahoma" w:hAnsi="Tahoma"/>
        <w:sz w:val="22"/>
        <w:szCs w:val="22"/>
      </w:rPr>
    </w:lvl>
    <w:lvl w:ilvl="1">
      <w:start w:val="0"/>
      <w:numFmt w:val="bullet"/>
      <w:lvlText w:val="•"/>
      <w:lvlJc w:val="left"/>
      <w:pPr>
        <w:ind w:left="2332" w:hanging="428.0000000000002"/>
      </w:pPr>
      <w:rPr/>
    </w:lvl>
    <w:lvl w:ilvl="2">
      <w:start w:val="0"/>
      <w:numFmt w:val="bullet"/>
      <w:lvlText w:val="•"/>
      <w:lvlJc w:val="left"/>
      <w:pPr>
        <w:ind w:left="3264" w:hanging="428.00000000000045"/>
      </w:pPr>
      <w:rPr/>
    </w:lvl>
    <w:lvl w:ilvl="3">
      <w:start w:val="0"/>
      <w:numFmt w:val="bullet"/>
      <w:lvlText w:val="•"/>
      <w:lvlJc w:val="left"/>
      <w:pPr>
        <w:ind w:left="4197" w:hanging="428"/>
      </w:pPr>
      <w:rPr/>
    </w:lvl>
    <w:lvl w:ilvl="4">
      <w:start w:val="0"/>
      <w:numFmt w:val="bullet"/>
      <w:lvlText w:val="•"/>
      <w:lvlJc w:val="left"/>
      <w:pPr>
        <w:ind w:left="5129" w:hanging="428"/>
      </w:pPr>
      <w:rPr/>
    </w:lvl>
    <w:lvl w:ilvl="5">
      <w:start w:val="0"/>
      <w:numFmt w:val="bullet"/>
      <w:lvlText w:val="•"/>
      <w:lvlJc w:val="left"/>
      <w:pPr>
        <w:ind w:left="6062" w:hanging="427.9999999999991"/>
      </w:pPr>
      <w:rPr/>
    </w:lvl>
    <w:lvl w:ilvl="6">
      <w:start w:val="0"/>
      <w:numFmt w:val="bullet"/>
      <w:lvlText w:val="•"/>
      <w:lvlJc w:val="left"/>
      <w:pPr>
        <w:ind w:left="6994" w:hanging="428"/>
      </w:pPr>
      <w:rPr/>
    </w:lvl>
    <w:lvl w:ilvl="7">
      <w:start w:val="0"/>
      <w:numFmt w:val="bullet"/>
      <w:lvlText w:val="•"/>
      <w:lvlJc w:val="left"/>
      <w:pPr>
        <w:ind w:left="7926" w:hanging="427.9999999999991"/>
      </w:pPr>
      <w:rPr/>
    </w:lvl>
    <w:lvl w:ilvl="8">
      <w:start w:val="0"/>
      <w:numFmt w:val="bullet"/>
      <w:lvlText w:val="•"/>
      <w:lvlJc w:val="left"/>
      <w:pPr>
        <w:ind w:left="8859" w:hanging="428"/>
      </w:pPr>
      <w:rPr/>
    </w:lvl>
  </w:abstractNum>
  <w:abstractNum w:abstractNumId="2">
    <w:lvl w:ilvl="0">
      <w:start w:val="1"/>
      <w:numFmt w:val="decimal"/>
      <w:lvlText w:val="%1."/>
      <w:lvlJc w:val="left"/>
      <w:pPr>
        <w:ind w:left="2173" w:hanging="360"/>
      </w:pPr>
      <w:rPr>
        <w:rFonts w:ascii="Tahoma" w:cs="Tahoma" w:eastAsia="Tahoma" w:hAnsi="Tahoma"/>
        <w:sz w:val="22"/>
        <w:szCs w:val="22"/>
      </w:rPr>
    </w:lvl>
    <w:lvl w:ilvl="1">
      <w:start w:val="0"/>
      <w:numFmt w:val="bullet"/>
      <w:lvlText w:val="•"/>
      <w:lvlJc w:val="left"/>
      <w:pPr>
        <w:ind w:left="3034" w:hanging="360"/>
      </w:pPr>
      <w:rPr/>
    </w:lvl>
    <w:lvl w:ilvl="2">
      <w:start w:val="0"/>
      <w:numFmt w:val="bullet"/>
      <w:lvlText w:val="•"/>
      <w:lvlJc w:val="left"/>
      <w:pPr>
        <w:ind w:left="3888" w:hanging="360"/>
      </w:pPr>
      <w:rPr/>
    </w:lvl>
    <w:lvl w:ilvl="3">
      <w:start w:val="0"/>
      <w:numFmt w:val="bullet"/>
      <w:lvlText w:val="•"/>
      <w:lvlJc w:val="left"/>
      <w:pPr>
        <w:ind w:left="4743" w:hanging="360"/>
      </w:pPr>
      <w:rPr/>
    </w:lvl>
    <w:lvl w:ilvl="4">
      <w:start w:val="0"/>
      <w:numFmt w:val="bullet"/>
      <w:lvlText w:val="•"/>
      <w:lvlJc w:val="left"/>
      <w:pPr>
        <w:ind w:left="5597" w:hanging="360"/>
      </w:pPr>
      <w:rPr/>
    </w:lvl>
    <w:lvl w:ilvl="5">
      <w:start w:val="0"/>
      <w:numFmt w:val="bullet"/>
      <w:lvlText w:val="•"/>
      <w:lvlJc w:val="left"/>
      <w:pPr>
        <w:ind w:left="6452" w:hanging="360"/>
      </w:pPr>
      <w:rPr/>
    </w:lvl>
    <w:lvl w:ilvl="6">
      <w:start w:val="0"/>
      <w:numFmt w:val="bullet"/>
      <w:lvlText w:val="•"/>
      <w:lvlJc w:val="left"/>
      <w:pPr>
        <w:ind w:left="7306" w:hanging="360"/>
      </w:pPr>
      <w:rPr/>
    </w:lvl>
    <w:lvl w:ilvl="7">
      <w:start w:val="0"/>
      <w:numFmt w:val="bullet"/>
      <w:lvlText w:val="•"/>
      <w:lvlJc w:val="left"/>
      <w:pPr>
        <w:ind w:left="8160" w:hanging="360"/>
      </w:pPr>
      <w:rPr/>
    </w:lvl>
    <w:lvl w:ilvl="8">
      <w:start w:val="0"/>
      <w:numFmt w:val="bullet"/>
      <w:lvlText w:val="•"/>
      <w:lvlJc w:val="left"/>
      <w:pPr>
        <w:ind w:left="9015" w:hanging="360"/>
      </w:pPr>
      <w:rPr/>
    </w:lvl>
  </w:abstractNum>
  <w:abstractNum w:abstractNumId="3">
    <w:lvl w:ilvl="0">
      <w:start w:val="3"/>
      <w:numFmt w:val="decimal"/>
      <w:lvlText w:val="%1"/>
      <w:lvlJc w:val="left"/>
      <w:pPr>
        <w:ind w:left="1541" w:hanging="569.0000000000001"/>
      </w:pPr>
      <w:rPr/>
    </w:lvl>
    <w:lvl w:ilvl="1">
      <w:start w:val="0"/>
      <w:numFmt w:val="decimal"/>
      <w:lvlText w:val=""/>
      <w:lvlJc w:val="left"/>
      <w:pPr>
        <w:ind w:left="0" w:firstLine="0"/>
      </w:pPr>
      <w:rPr/>
    </w:lvl>
    <w:lvl w:ilvl="2">
      <w:start w:val="1"/>
      <w:numFmt w:val="lowerLetter"/>
      <w:lvlText w:val="%3."/>
      <w:lvlJc w:val="left"/>
      <w:pPr>
        <w:ind w:left="1665" w:hanging="265"/>
      </w:pPr>
      <w:rPr>
        <w:rFonts w:ascii="Tahoma" w:cs="Tahoma" w:eastAsia="Tahoma" w:hAnsi="Tahoma"/>
        <w:b w:val="1"/>
        <w:sz w:val="22"/>
        <w:szCs w:val="22"/>
      </w:rPr>
    </w:lvl>
    <w:lvl w:ilvl="3">
      <w:start w:val="1"/>
      <w:numFmt w:val="decimal"/>
      <w:lvlText w:val="%4."/>
      <w:lvlJc w:val="left"/>
      <w:pPr>
        <w:ind w:left="1965" w:hanging="273"/>
      </w:pPr>
      <w:rPr>
        <w:b w:val="1"/>
      </w:rPr>
    </w:lvl>
    <w:lvl w:ilvl="4">
      <w:start w:val="0"/>
      <w:numFmt w:val="bullet"/>
      <w:lvlText w:val="•"/>
      <w:lvlJc w:val="left"/>
      <w:pPr>
        <w:ind w:left="4151" w:hanging="273"/>
      </w:pPr>
      <w:rPr/>
    </w:lvl>
    <w:lvl w:ilvl="5">
      <w:start w:val="0"/>
      <w:numFmt w:val="bullet"/>
      <w:lvlText w:val="•"/>
      <w:lvlJc w:val="left"/>
      <w:pPr>
        <w:ind w:left="5246" w:hanging="273"/>
      </w:pPr>
      <w:rPr/>
    </w:lvl>
    <w:lvl w:ilvl="6">
      <w:start w:val="0"/>
      <w:numFmt w:val="bullet"/>
      <w:lvlText w:val="•"/>
      <w:lvlJc w:val="left"/>
      <w:pPr>
        <w:ind w:left="6342" w:hanging="272.9999999999991"/>
      </w:pPr>
      <w:rPr/>
    </w:lvl>
    <w:lvl w:ilvl="7">
      <w:start w:val="0"/>
      <w:numFmt w:val="bullet"/>
      <w:lvlText w:val="•"/>
      <w:lvlJc w:val="left"/>
      <w:pPr>
        <w:ind w:left="7437" w:hanging="272.9999999999991"/>
      </w:pPr>
      <w:rPr/>
    </w:lvl>
    <w:lvl w:ilvl="8">
      <w:start w:val="0"/>
      <w:numFmt w:val="bullet"/>
      <w:lvlText w:val="•"/>
      <w:lvlJc w:val="left"/>
      <w:pPr>
        <w:ind w:left="8533" w:hanging="273"/>
      </w:pPr>
      <w:rPr/>
    </w:lvl>
  </w:abstractNum>
  <w:abstractNum w:abstractNumId="4">
    <w:lvl w:ilvl="0">
      <w:start w:val="1"/>
      <w:numFmt w:val="decimal"/>
      <w:lvlText w:val="%1."/>
      <w:lvlJc w:val="left"/>
      <w:pPr>
        <w:ind w:left="3493" w:hanging="360"/>
      </w:pPr>
      <w:rPr/>
    </w:lvl>
    <w:lvl w:ilvl="1">
      <w:start w:val="1"/>
      <w:numFmt w:val="lowerLetter"/>
      <w:lvlText w:val="%2."/>
      <w:lvlJc w:val="left"/>
      <w:pPr>
        <w:ind w:left="4213" w:hanging="360"/>
      </w:pPr>
      <w:rPr/>
    </w:lvl>
    <w:lvl w:ilvl="2">
      <w:start w:val="1"/>
      <w:numFmt w:val="lowerRoman"/>
      <w:lvlText w:val="%3."/>
      <w:lvlJc w:val="right"/>
      <w:pPr>
        <w:ind w:left="4933" w:hanging="180"/>
      </w:pPr>
      <w:rPr/>
    </w:lvl>
    <w:lvl w:ilvl="3">
      <w:start w:val="1"/>
      <w:numFmt w:val="decimal"/>
      <w:lvlText w:val="%4."/>
      <w:lvlJc w:val="left"/>
      <w:pPr>
        <w:ind w:left="5653" w:hanging="360"/>
      </w:pPr>
      <w:rPr/>
    </w:lvl>
    <w:lvl w:ilvl="4">
      <w:start w:val="1"/>
      <w:numFmt w:val="lowerLetter"/>
      <w:lvlText w:val="%5."/>
      <w:lvlJc w:val="left"/>
      <w:pPr>
        <w:ind w:left="6373" w:hanging="360"/>
      </w:pPr>
      <w:rPr/>
    </w:lvl>
    <w:lvl w:ilvl="5">
      <w:start w:val="1"/>
      <w:numFmt w:val="lowerRoman"/>
      <w:lvlText w:val="%6."/>
      <w:lvlJc w:val="right"/>
      <w:pPr>
        <w:ind w:left="7093" w:hanging="180"/>
      </w:pPr>
      <w:rPr/>
    </w:lvl>
    <w:lvl w:ilvl="6">
      <w:start w:val="1"/>
      <w:numFmt w:val="decimal"/>
      <w:lvlText w:val="%7."/>
      <w:lvlJc w:val="left"/>
      <w:pPr>
        <w:ind w:left="7813" w:hanging="360"/>
      </w:pPr>
      <w:rPr/>
    </w:lvl>
    <w:lvl w:ilvl="7">
      <w:start w:val="1"/>
      <w:numFmt w:val="lowerLetter"/>
      <w:lvlText w:val="%8."/>
      <w:lvlJc w:val="left"/>
      <w:pPr>
        <w:ind w:left="8533" w:hanging="360"/>
      </w:pPr>
      <w:rPr/>
    </w:lvl>
    <w:lvl w:ilvl="8">
      <w:start w:val="1"/>
      <w:numFmt w:val="lowerRoman"/>
      <w:lvlText w:val="%9."/>
      <w:lvlJc w:val="right"/>
      <w:pPr>
        <w:ind w:left="9253" w:hanging="180"/>
      </w:pPr>
      <w:rPr/>
    </w:lvl>
  </w:abstractNum>
  <w:abstractNum w:abstractNumId="5">
    <w:lvl w:ilvl="0">
      <w:start w:val="1"/>
      <w:numFmt w:val="decimal"/>
      <w:lvlText w:val="%1."/>
      <w:lvlJc w:val="left"/>
      <w:pPr>
        <w:ind w:left="1325" w:hanging="284"/>
      </w:pPr>
      <w:rPr>
        <w:rFonts w:ascii="Tahoma" w:cs="Tahoma" w:eastAsia="Tahoma" w:hAnsi="Tahoma"/>
        <w:sz w:val="22"/>
        <w:szCs w:val="22"/>
      </w:rPr>
    </w:lvl>
    <w:lvl w:ilvl="1">
      <w:start w:val="1"/>
      <w:numFmt w:val="lowerLetter"/>
      <w:lvlText w:val="%2."/>
      <w:lvlJc w:val="left"/>
      <w:pPr>
        <w:ind w:left="1325" w:hanging="284"/>
      </w:pPr>
      <w:rPr>
        <w:rFonts w:ascii="Tahoma" w:cs="Tahoma" w:eastAsia="Tahoma" w:hAnsi="Tahoma"/>
        <w:sz w:val="22"/>
        <w:szCs w:val="22"/>
      </w:rPr>
    </w:lvl>
    <w:lvl w:ilvl="2">
      <w:start w:val="0"/>
      <w:numFmt w:val="bullet"/>
      <w:lvlText w:val="•"/>
      <w:lvlJc w:val="left"/>
      <w:pPr>
        <w:ind w:left="3112" w:hanging="284"/>
      </w:pPr>
      <w:rPr/>
    </w:lvl>
    <w:lvl w:ilvl="3">
      <w:start w:val="0"/>
      <w:numFmt w:val="bullet"/>
      <w:lvlText w:val="•"/>
      <w:lvlJc w:val="left"/>
      <w:pPr>
        <w:ind w:left="4009" w:hanging="284"/>
      </w:pPr>
      <w:rPr/>
    </w:lvl>
    <w:lvl w:ilvl="4">
      <w:start w:val="0"/>
      <w:numFmt w:val="bullet"/>
      <w:lvlText w:val="•"/>
      <w:lvlJc w:val="left"/>
      <w:pPr>
        <w:ind w:left="4905" w:hanging="284"/>
      </w:pPr>
      <w:rPr/>
    </w:lvl>
    <w:lvl w:ilvl="5">
      <w:start w:val="0"/>
      <w:numFmt w:val="bullet"/>
      <w:lvlText w:val="•"/>
      <w:lvlJc w:val="left"/>
      <w:pPr>
        <w:ind w:left="5802" w:hanging="283.9999999999991"/>
      </w:pPr>
      <w:rPr/>
    </w:lvl>
    <w:lvl w:ilvl="6">
      <w:start w:val="0"/>
      <w:numFmt w:val="bullet"/>
      <w:lvlText w:val="•"/>
      <w:lvlJc w:val="left"/>
      <w:pPr>
        <w:ind w:left="6698" w:hanging="284"/>
      </w:pPr>
      <w:rPr/>
    </w:lvl>
    <w:lvl w:ilvl="7">
      <w:start w:val="0"/>
      <w:numFmt w:val="bullet"/>
      <w:lvlText w:val="•"/>
      <w:lvlJc w:val="left"/>
      <w:pPr>
        <w:ind w:left="7594" w:hanging="284"/>
      </w:pPr>
      <w:rPr/>
    </w:lvl>
    <w:lvl w:ilvl="8">
      <w:start w:val="0"/>
      <w:numFmt w:val="bullet"/>
      <w:lvlText w:val="•"/>
      <w:lvlJc w:val="left"/>
      <w:pPr>
        <w:ind w:left="8491" w:hanging="284"/>
      </w:pPr>
      <w:rPr/>
    </w:lvl>
  </w:abstractNum>
  <w:abstractNum w:abstractNumId="6">
    <w:lvl w:ilvl="0">
      <w:start w:val="0"/>
      <w:numFmt w:val="bullet"/>
      <w:lvlText w:val="-"/>
      <w:lvlJc w:val="left"/>
      <w:pPr>
        <w:ind w:left="1245" w:hanging="284"/>
      </w:pPr>
      <w:rPr>
        <w:rFonts w:ascii="Times New Roman" w:cs="Times New Roman" w:eastAsia="Times New Roman" w:hAnsi="Times New Roman"/>
        <w:sz w:val="22"/>
        <w:szCs w:val="22"/>
      </w:rPr>
    </w:lvl>
    <w:lvl w:ilvl="1">
      <w:start w:val="0"/>
      <w:numFmt w:val="bullet"/>
      <w:lvlText w:val="•"/>
      <w:lvlJc w:val="left"/>
      <w:pPr>
        <w:ind w:left="2088" w:hanging="284"/>
      </w:pPr>
      <w:rPr/>
    </w:lvl>
    <w:lvl w:ilvl="2">
      <w:start w:val="0"/>
      <w:numFmt w:val="bullet"/>
      <w:lvlText w:val="•"/>
      <w:lvlJc w:val="left"/>
      <w:pPr>
        <w:ind w:left="2936" w:hanging="283.99999999999955"/>
      </w:pPr>
      <w:rPr/>
    </w:lvl>
    <w:lvl w:ilvl="3">
      <w:start w:val="0"/>
      <w:numFmt w:val="bullet"/>
      <w:lvlText w:val="•"/>
      <w:lvlJc w:val="left"/>
      <w:pPr>
        <w:ind w:left="3785" w:hanging="284"/>
      </w:pPr>
      <w:rPr/>
    </w:lvl>
    <w:lvl w:ilvl="4">
      <w:start w:val="0"/>
      <w:numFmt w:val="bullet"/>
      <w:lvlText w:val="•"/>
      <w:lvlJc w:val="left"/>
      <w:pPr>
        <w:ind w:left="4633" w:hanging="284"/>
      </w:pPr>
      <w:rPr/>
    </w:lvl>
    <w:lvl w:ilvl="5">
      <w:start w:val="0"/>
      <w:numFmt w:val="bullet"/>
      <w:lvlText w:val="•"/>
      <w:lvlJc w:val="left"/>
      <w:pPr>
        <w:ind w:left="5482" w:hanging="283.9999999999991"/>
      </w:pPr>
      <w:rPr/>
    </w:lvl>
    <w:lvl w:ilvl="6">
      <w:start w:val="0"/>
      <w:numFmt w:val="bullet"/>
      <w:lvlText w:val="•"/>
      <w:lvlJc w:val="left"/>
      <w:pPr>
        <w:ind w:left="6330" w:hanging="284"/>
      </w:pPr>
      <w:rPr/>
    </w:lvl>
    <w:lvl w:ilvl="7">
      <w:start w:val="0"/>
      <w:numFmt w:val="bullet"/>
      <w:lvlText w:val="•"/>
      <w:lvlJc w:val="left"/>
      <w:pPr>
        <w:ind w:left="7178" w:hanging="284"/>
      </w:pPr>
      <w:rPr/>
    </w:lvl>
    <w:lvl w:ilvl="8">
      <w:start w:val="0"/>
      <w:numFmt w:val="bullet"/>
      <w:lvlText w:val="•"/>
      <w:lvlJc w:val="left"/>
      <w:pPr>
        <w:ind w:left="8027" w:hanging="283.9999999999991"/>
      </w:pPr>
      <w:rPr/>
    </w:lvl>
  </w:abstractNum>
  <w:abstractNum w:abstractNumId="7">
    <w:lvl w:ilvl="0">
      <w:start w:val="1"/>
      <w:numFmt w:val="lowerLetter"/>
      <w:lvlText w:val="%1."/>
      <w:lvlJc w:val="left"/>
      <w:pPr>
        <w:ind w:left="1325" w:hanging="284"/>
      </w:pPr>
      <w:rPr>
        <w:rFonts w:ascii="Tahoma" w:cs="Tahoma" w:eastAsia="Tahoma" w:hAnsi="Tahoma"/>
        <w:sz w:val="22"/>
        <w:szCs w:val="22"/>
      </w:rPr>
    </w:lvl>
    <w:lvl w:ilvl="1">
      <w:start w:val="1"/>
      <w:numFmt w:val="decimal"/>
      <w:lvlText w:val="%2."/>
      <w:lvlJc w:val="left"/>
      <w:pPr>
        <w:ind w:left="1605" w:hanging="280"/>
      </w:pPr>
      <w:rPr>
        <w:rFonts w:ascii="Tahoma" w:cs="Tahoma" w:eastAsia="Tahoma" w:hAnsi="Tahoma"/>
        <w:sz w:val="22"/>
        <w:szCs w:val="22"/>
      </w:rPr>
    </w:lvl>
    <w:lvl w:ilvl="2">
      <w:start w:val="0"/>
      <w:numFmt w:val="bullet"/>
      <w:lvlText w:val="•"/>
      <w:lvlJc w:val="left"/>
      <w:pPr>
        <w:ind w:left="2564" w:hanging="280"/>
      </w:pPr>
      <w:rPr/>
    </w:lvl>
    <w:lvl w:ilvl="3">
      <w:start w:val="0"/>
      <w:numFmt w:val="bullet"/>
      <w:lvlText w:val="•"/>
      <w:lvlJc w:val="left"/>
      <w:pPr>
        <w:ind w:left="3529" w:hanging="280"/>
      </w:pPr>
      <w:rPr/>
    </w:lvl>
    <w:lvl w:ilvl="4">
      <w:start w:val="0"/>
      <w:numFmt w:val="bullet"/>
      <w:lvlText w:val="•"/>
      <w:lvlJc w:val="left"/>
      <w:pPr>
        <w:ind w:left="4494" w:hanging="280"/>
      </w:pPr>
      <w:rPr/>
    </w:lvl>
    <w:lvl w:ilvl="5">
      <w:start w:val="0"/>
      <w:numFmt w:val="bullet"/>
      <w:lvlText w:val="•"/>
      <w:lvlJc w:val="left"/>
      <w:pPr>
        <w:ind w:left="5459" w:hanging="280"/>
      </w:pPr>
      <w:rPr/>
    </w:lvl>
    <w:lvl w:ilvl="6">
      <w:start w:val="0"/>
      <w:numFmt w:val="bullet"/>
      <w:lvlText w:val="•"/>
      <w:lvlJc w:val="left"/>
      <w:pPr>
        <w:ind w:left="6424" w:hanging="280"/>
      </w:pPr>
      <w:rPr/>
    </w:lvl>
    <w:lvl w:ilvl="7">
      <w:start w:val="0"/>
      <w:numFmt w:val="bullet"/>
      <w:lvlText w:val="•"/>
      <w:lvlJc w:val="left"/>
      <w:pPr>
        <w:ind w:left="7389" w:hanging="280"/>
      </w:pPr>
      <w:rPr/>
    </w:lvl>
    <w:lvl w:ilvl="8">
      <w:start w:val="0"/>
      <w:numFmt w:val="bullet"/>
      <w:lvlText w:val="•"/>
      <w:lvlJc w:val="left"/>
      <w:pPr>
        <w:ind w:left="8354" w:hanging="280"/>
      </w:pPr>
      <w:rPr/>
    </w:lvl>
  </w:abstractNum>
  <w:abstractNum w:abstractNumId="8">
    <w:lvl w:ilvl="0">
      <w:start w:val="1"/>
      <w:numFmt w:val="lowerLetter"/>
      <w:lvlText w:val="%1."/>
      <w:lvlJc w:val="left"/>
      <w:pPr>
        <w:ind w:left="1693" w:hanging="447.9999999999998"/>
      </w:pPr>
      <w:rPr>
        <w:rFonts w:ascii="Tahoma" w:cs="Tahoma" w:eastAsia="Tahoma" w:hAnsi="Tahoma"/>
        <w:b w:val="1"/>
        <w:sz w:val="22"/>
        <w:szCs w:val="22"/>
      </w:rPr>
    </w:lvl>
    <w:lvl w:ilvl="1">
      <w:start w:val="0"/>
      <w:numFmt w:val="bullet"/>
      <w:lvlText w:val="-"/>
      <w:lvlJc w:val="left"/>
      <w:pPr>
        <w:ind w:left="2097" w:hanging="284.0000000000002"/>
      </w:pPr>
      <w:rPr>
        <w:rFonts w:ascii="Times New Roman" w:cs="Times New Roman" w:eastAsia="Times New Roman" w:hAnsi="Times New Roman"/>
        <w:sz w:val="22"/>
        <w:szCs w:val="22"/>
      </w:rPr>
    </w:lvl>
    <w:lvl w:ilvl="2">
      <w:start w:val="0"/>
      <w:numFmt w:val="bullet"/>
      <w:lvlText w:val="•"/>
      <w:lvlJc w:val="left"/>
      <w:pPr>
        <w:ind w:left="2947" w:hanging="284"/>
      </w:pPr>
      <w:rPr/>
    </w:lvl>
    <w:lvl w:ilvl="3">
      <w:start w:val="0"/>
      <w:numFmt w:val="bullet"/>
      <w:lvlText w:val="•"/>
      <w:lvlJc w:val="left"/>
      <w:pPr>
        <w:ind w:left="3794" w:hanging="284"/>
      </w:pPr>
      <w:rPr/>
    </w:lvl>
    <w:lvl w:ilvl="4">
      <w:start w:val="0"/>
      <w:numFmt w:val="bullet"/>
      <w:lvlText w:val="•"/>
      <w:lvlJc w:val="left"/>
      <w:pPr>
        <w:ind w:left="4641" w:hanging="284"/>
      </w:pPr>
      <w:rPr/>
    </w:lvl>
    <w:lvl w:ilvl="5">
      <w:start w:val="0"/>
      <w:numFmt w:val="bullet"/>
      <w:lvlText w:val="•"/>
      <w:lvlJc w:val="left"/>
      <w:pPr>
        <w:ind w:left="5488" w:hanging="284"/>
      </w:pPr>
      <w:rPr/>
    </w:lvl>
    <w:lvl w:ilvl="6">
      <w:start w:val="0"/>
      <w:numFmt w:val="bullet"/>
      <w:lvlText w:val="•"/>
      <w:lvlJc w:val="left"/>
      <w:pPr>
        <w:ind w:left="6335" w:hanging="284"/>
      </w:pPr>
      <w:rPr/>
    </w:lvl>
    <w:lvl w:ilvl="7">
      <w:start w:val="0"/>
      <w:numFmt w:val="bullet"/>
      <w:lvlText w:val="•"/>
      <w:lvlJc w:val="left"/>
      <w:pPr>
        <w:ind w:left="7182" w:hanging="283.9999999999991"/>
      </w:pPr>
      <w:rPr/>
    </w:lvl>
    <w:lvl w:ilvl="8">
      <w:start w:val="0"/>
      <w:numFmt w:val="bullet"/>
      <w:lvlText w:val="•"/>
      <w:lvlJc w:val="left"/>
      <w:pPr>
        <w:ind w:left="8029" w:hanging="284"/>
      </w:pPr>
      <w:rPr/>
    </w:lvl>
  </w:abstractNum>
  <w:abstractNum w:abstractNumId="9">
    <w:lvl w:ilvl="0">
      <w:start w:val="1"/>
      <w:numFmt w:val="decimal"/>
      <w:lvlText w:val="%1"/>
      <w:lvlJc w:val="left"/>
      <w:pPr>
        <w:ind w:left="1733" w:hanging="719.9999999999999"/>
      </w:pPr>
      <w:rPr/>
    </w:lvl>
    <w:lvl w:ilvl="1">
      <w:start w:val="0"/>
      <w:numFmt w:val="decimal"/>
      <w:lvlText w:val=""/>
      <w:lvlJc w:val="left"/>
      <w:pPr>
        <w:ind w:left="0" w:firstLine="0"/>
      </w:pPr>
      <w:rPr/>
    </w:lvl>
    <w:lvl w:ilvl="2">
      <w:start w:val="0"/>
      <w:numFmt w:val="decimal"/>
      <w:lvlText w:val=""/>
      <w:lvlJc w:val="left"/>
      <w:pPr>
        <w:ind w:left="0" w:firstLine="0"/>
      </w:pPr>
      <w:rPr/>
    </w:lvl>
    <w:lvl w:ilvl="3">
      <w:start w:val="1"/>
      <w:numFmt w:val="lowerLetter"/>
      <w:lvlText w:val="%4."/>
      <w:lvlJc w:val="left"/>
      <w:pPr>
        <w:ind w:left="2173" w:hanging="424"/>
      </w:pPr>
      <w:rPr>
        <w:rFonts w:ascii="Tahoma" w:cs="Tahoma" w:eastAsia="Tahoma" w:hAnsi="Tahoma"/>
        <w:sz w:val="22"/>
        <w:szCs w:val="22"/>
      </w:rPr>
    </w:lvl>
    <w:lvl w:ilvl="4">
      <w:start w:val="0"/>
      <w:numFmt w:val="bullet"/>
      <w:lvlText w:val="•"/>
      <w:lvlJc w:val="left"/>
      <w:pPr>
        <w:ind w:left="4881" w:hanging="424"/>
      </w:pPr>
      <w:rPr/>
    </w:lvl>
    <w:lvl w:ilvl="5">
      <w:start w:val="0"/>
      <w:numFmt w:val="bullet"/>
      <w:lvlText w:val="•"/>
      <w:lvlJc w:val="left"/>
      <w:pPr>
        <w:ind w:left="5781" w:hanging="424"/>
      </w:pPr>
      <w:rPr/>
    </w:lvl>
    <w:lvl w:ilvl="6">
      <w:start w:val="0"/>
      <w:numFmt w:val="bullet"/>
      <w:lvlText w:val="•"/>
      <w:lvlJc w:val="left"/>
      <w:pPr>
        <w:ind w:left="6682" w:hanging="423.9999999999991"/>
      </w:pPr>
      <w:rPr/>
    </w:lvl>
    <w:lvl w:ilvl="7">
      <w:start w:val="0"/>
      <w:numFmt w:val="bullet"/>
      <w:lvlText w:val="•"/>
      <w:lvlJc w:val="left"/>
      <w:pPr>
        <w:ind w:left="7582" w:hanging="423.9999999999991"/>
      </w:pPr>
      <w:rPr/>
    </w:lvl>
    <w:lvl w:ilvl="8">
      <w:start w:val="0"/>
      <w:numFmt w:val="bullet"/>
      <w:lvlText w:val="•"/>
      <w:lvlJc w:val="left"/>
      <w:pPr>
        <w:ind w:left="8483" w:hanging="424"/>
      </w:pPr>
      <w:rPr/>
    </w:lvl>
  </w:abstractNum>
  <w:abstractNum w:abstractNumId="10">
    <w:lvl w:ilvl="0">
      <w:start w:val="2"/>
      <w:numFmt w:val="decimal"/>
      <w:lvlText w:val="%1"/>
      <w:lvlJc w:val="left"/>
      <w:pPr>
        <w:ind w:left="821" w:hanging="569"/>
      </w:pPr>
      <w:rPr/>
    </w:lvl>
    <w:lvl w:ilvl="1">
      <w:start w:val="0"/>
      <w:numFmt w:val="decimal"/>
      <w:lvlText w:val=""/>
      <w:lvlJc w:val="left"/>
      <w:pPr>
        <w:ind w:left="0" w:firstLine="0"/>
      </w:pPr>
      <w:rPr/>
    </w:lvl>
    <w:lvl w:ilvl="2">
      <w:start w:val="0"/>
      <w:numFmt w:val="decimal"/>
      <w:lvlText w:val=""/>
      <w:lvlJc w:val="left"/>
      <w:pPr>
        <w:ind w:left="0" w:firstLine="0"/>
      </w:pPr>
      <w:rPr/>
    </w:lvl>
    <w:lvl w:ilvl="3">
      <w:start w:val="1"/>
      <w:numFmt w:val="decimal"/>
      <w:lvlText w:val="%4."/>
      <w:lvlJc w:val="left"/>
      <w:pPr>
        <w:ind w:left="1245" w:hanging="424"/>
      </w:pPr>
      <w:rPr>
        <w:rFonts w:ascii="Tahoma" w:cs="Tahoma" w:eastAsia="Tahoma" w:hAnsi="Tahoma"/>
        <w:sz w:val="22"/>
        <w:szCs w:val="22"/>
      </w:rPr>
    </w:lvl>
    <w:lvl w:ilvl="4">
      <w:start w:val="0"/>
      <w:numFmt w:val="bullet"/>
      <w:lvlText w:val="•"/>
      <w:lvlJc w:val="left"/>
      <w:pPr>
        <w:ind w:left="3466" w:hanging="423.99999999999955"/>
      </w:pPr>
      <w:rPr/>
    </w:lvl>
    <w:lvl w:ilvl="5">
      <w:start w:val="0"/>
      <w:numFmt w:val="bullet"/>
      <w:lvlText w:val="•"/>
      <w:lvlJc w:val="left"/>
      <w:pPr>
        <w:ind w:left="4509" w:hanging="424"/>
      </w:pPr>
      <w:rPr/>
    </w:lvl>
    <w:lvl w:ilvl="6">
      <w:start w:val="0"/>
      <w:numFmt w:val="bullet"/>
      <w:lvlText w:val="•"/>
      <w:lvlJc w:val="left"/>
      <w:pPr>
        <w:ind w:left="5552" w:hanging="423.9999999999991"/>
      </w:pPr>
      <w:rPr/>
    </w:lvl>
    <w:lvl w:ilvl="7">
      <w:start w:val="0"/>
      <w:numFmt w:val="bullet"/>
      <w:lvlText w:val="•"/>
      <w:lvlJc w:val="left"/>
      <w:pPr>
        <w:ind w:left="6595" w:hanging="424"/>
      </w:pPr>
      <w:rPr/>
    </w:lvl>
    <w:lvl w:ilvl="8">
      <w:start w:val="0"/>
      <w:numFmt w:val="bullet"/>
      <w:lvlText w:val="•"/>
      <w:lvlJc w:val="left"/>
      <w:pPr>
        <w:ind w:left="7638" w:hanging="424"/>
      </w:pPr>
      <w:rPr/>
    </w:lvl>
  </w:abstractNum>
  <w:abstractNum w:abstractNumId="11">
    <w:lvl w:ilvl="0">
      <w:start w:val="1"/>
      <w:numFmt w:val="decimal"/>
      <w:lvlText w:val="%1"/>
      <w:lvlJc w:val="left"/>
      <w:pPr>
        <w:ind w:left="1041" w:hanging="569"/>
      </w:pPr>
      <w:rPr/>
    </w:lvl>
    <w:lvl w:ilvl="1">
      <w:start w:val="0"/>
      <w:numFmt w:val="decimal"/>
      <w:lvlText w:val=""/>
      <w:lvlJc w:val="left"/>
      <w:pPr>
        <w:ind w:left="0" w:firstLine="0"/>
      </w:pPr>
      <w:rPr/>
    </w:lvl>
    <w:lvl w:ilvl="2">
      <w:start w:val="0"/>
      <w:numFmt w:val="bullet"/>
      <w:lvlText w:val="-"/>
      <w:lvlJc w:val="left"/>
      <w:pPr>
        <w:ind w:left="3025" w:hanging="148"/>
      </w:pPr>
      <w:rPr>
        <w:rFonts w:ascii="Tahoma" w:cs="Tahoma" w:eastAsia="Tahoma" w:hAnsi="Tahoma"/>
        <w:sz w:val="22"/>
        <w:szCs w:val="22"/>
      </w:rPr>
    </w:lvl>
    <w:lvl w:ilvl="3">
      <w:start w:val="0"/>
      <w:numFmt w:val="bullet"/>
      <w:lvlText w:val="•"/>
      <w:lvlJc w:val="left"/>
      <w:pPr>
        <w:ind w:left="4634" w:hanging="148"/>
      </w:pPr>
      <w:rPr/>
    </w:lvl>
    <w:lvl w:ilvl="4">
      <w:start w:val="0"/>
      <w:numFmt w:val="bullet"/>
      <w:lvlText w:val="•"/>
      <w:lvlJc w:val="left"/>
      <w:pPr>
        <w:ind w:left="5441" w:hanging="147.9999999999991"/>
      </w:pPr>
      <w:rPr/>
    </w:lvl>
    <w:lvl w:ilvl="5">
      <w:start w:val="0"/>
      <w:numFmt w:val="bullet"/>
      <w:lvlText w:val="•"/>
      <w:lvlJc w:val="left"/>
      <w:pPr>
        <w:ind w:left="6248" w:hanging="148"/>
      </w:pPr>
      <w:rPr/>
    </w:lvl>
    <w:lvl w:ilvl="6">
      <w:start w:val="0"/>
      <w:numFmt w:val="bullet"/>
      <w:lvlText w:val="•"/>
      <w:lvlJc w:val="left"/>
      <w:pPr>
        <w:ind w:left="7055" w:hanging="148"/>
      </w:pPr>
      <w:rPr/>
    </w:lvl>
    <w:lvl w:ilvl="7">
      <w:start w:val="0"/>
      <w:numFmt w:val="bullet"/>
      <w:lvlText w:val="•"/>
      <w:lvlJc w:val="left"/>
      <w:pPr>
        <w:ind w:left="7862" w:hanging="147.9999999999991"/>
      </w:pPr>
      <w:rPr/>
    </w:lvl>
    <w:lvl w:ilvl="8">
      <w:start w:val="0"/>
      <w:numFmt w:val="bullet"/>
      <w:lvlText w:val="•"/>
      <w:lvlJc w:val="left"/>
      <w:pPr>
        <w:ind w:left="8669" w:hanging="148"/>
      </w:pPr>
      <w:rPr/>
    </w:lvl>
  </w:abstractNum>
  <w:abstractNum w:abstractNumId="12">
    <w:lvl w:ilvl="0">
      <w:start w:val="1"/>
      <w:numFmt w:val="lowerLetter"/>
      <w:lvlText w:val="%1."/>
      <w:lvlJc w:val="left"/>
      <w:pPr>
        <w:ind w:left="2544" w:hanging="360"/>
      </w:pPr>
      <w:rPr/>
    </w:lvl>
    <w:lvl w:ilvl="1">
      <w:start w:val="1"/>
      <w:numFmt w:val="lowerLetter"/>
      <w:lvlText w:val="%2."/>
      <w:lvlJc w:val="left"/>
      <w:pPr>
        <w:ind w:left="3264" w:hanging="360"/>
      </w:pPr>
      <w:rPr/>
    </w:lvl>
    <w:lvl w:ilvl="2">
      <w:start w:val="1"/>
      <w:numFmt w:val="lowerRoman"/>
      <w:lvlText w:val="%3."/>
      <w:lvlJc w:val="right"/>
      <w:pPr>
        <w:ind w:left="3984" w:hanging="180"/>
      </w:pPr>
      <w:rPr/>
    </w:lvl>
    <w:lvl w:ilvl="3">
      <w:start w:val="1"/>
      <w:numFmt w:val="decimal"/>
      <w:lvlText w:val="%4."/>
      <w:lvlJc w:val="left"/>
      <w:pPr>
        <w:ind w:left="4704" w:hanging="360"/>
      </w:pPr>
      <w:rPr/>
    </w:lvl>
    <w:lvl w:ilvl="4">
      <w:start w:val="1"/>
      <w:numFmt w:val="lowerLetter"/>
      <w:lvlText w:val="%5."/>
      <w:lvlJc w:val="left"/>
      <w:pPr>
        <w:ind w:left="5424" w:hanging="360"/>
      </w:pPr>
      <w:rPr/>
    </w:lvl>
    <w:lvl w:ilvl="5">
      <w:start w:val="1"/>
      <w:numFmt w:val="lowerRoman"/>
      <w:lvlText w:val="%6."/>
      <w:lvlJc w:val="right"/>
      <w:pPr>
        <w:ind w:left="6144" w:hanging="180"/>
      </w:pPr>
      <w:rPr/>
    </w:lvl>
    <w:lvl w:ilvl="6">
      <w:start w:val="1"/>
      <w:numFmt w:val="decimal"/>
      <w:lvlText w:val="%7."/>
      <w:lvlJc w:val="left"/>
      <w:pPr>
        <w:ind w:left="6864" w:hanging="360"/>
      </w:pPr>
      <w:rPr/>
    </w:lvl>
    <w:lvl w:ilvl="7">
      <w:start w:val="1"/>
      <w:numFmt w:val="lowerLetter"/>
      <w:lvlText w:val="%8."/>
      <w:lvlJc w:val="left"/>
      <w:pPr>
        <w:ind w:left="7584" w:hanging="360"/>
      </w:pPr>
      <w:rPr/>
    </w:lvl>
    <w:lvl w:ilvl="8">
      <w:start w:val="1"/>
      <w:numFmt w:val="lowerRoman"/>
      <w:lvlText w:val="%9."/>
      <w:lvlJc w:val="right"/>
      <w:pPr>
        <w:ind w:left="8304" w:hanging="180"/>
      </w:pPr>
      <w:rPr/>
    </w:lvl>
  </w:abstractNum>
  <w:abstractNum w:abstractNumId="13">
    <w:lvl w:ilvl="0">
      <w:start w:val="1"/>
      <w:numFmt w:val="decimal"/>
      <w:lvlText w:val="%1."/>
      <w:lvlJc w:val="left"/>
      <w:pPr>
        <w:ind w:left="1965" w:hanging="273"/>
      </w:pPr>
      <w:rPr>
        <w:b w:val="1"/>
      </w:rPr>
    </w:lvl>
    <w:lvl w:ilvl="1">
      <w:start w:val="0"/>
      <w:numFmt w:val="bullet"/>
      <w:lvlText w:val="•"/>
      <w:lvlJc w:val="left"/>
      <w:pPr>
        <w:ind w:left="2836" w:hanging="273"/>
      </w:pPr>
      <w:rPr/>
    </w:lvl>
    <w:lvl w:ilvl="2">
      <w:start w:val="0"/>
      <w:numFmt w:val="bullet"/>
      <w:lvlText w:val="•"/>
      <w:lvlJc w:val="left"/>
      <w:pPr>
        <w:ind w:left="3712" w:hanging="273"/>
      </w:pPr>
      <w:rPr/>
    </w:lvl>
    <w:lvl w:ilvl="3">
      <w:start w:val="0"/>
      <w:numFmt w:val="bullet"/>
      <w:lvlText w:val="•"/>
      <w:lvlJc w:val="left"/>
      <w:pPr>
        <w:ind w:left="4589" w:hanging="273"/>
      </w:pPr>
      <w:rPr/>
    </w:lvl>
    <w:lvl w:ilvl="4">
      <w:start w:val="0"/>
      <w:numFmt w:val="bullet"/>
      <w:lvlText w:val="•"/>
      <w:lvlJc w:val="left"/>
      <w:pPr>
        <w:ind w:left="5465" w:hanging="273"/>
      </w:pPr>
      <w:rPr/>
    </w:lvl>
    <w:lvl w:ilvl="5">
      <w:start w:val="0"/>
      <w:numFmt w:val="bullet"/>
      <w:lvlText w:val="•"/>
      <w:lvlJc w:val="left"/>
      <w:pPr>
        <w:ind w:left="6342" w:hanging="272.9999999999991"/>
      </w:pPr>
      <w:rPr/>
    </w:lvl>
    <w:lvl w:ilvl="6">
      <w:start w:val="0"/>
      <w:numFmt w:val="bullet"/>
      <w:lvlText w:val="•"/>
      <w:lvlJc w:val="left"/>
      <w:pPr>
        <w:ind w:left="7218" w:hanging="273"/>
      </w:pPr>
      <w:rPr/>
    </w:lvl>
    <w:lvl w:ilvl="7">
      <w:start w:val="0"/>
      <w:numFmt w:val="bullet"/>
      <w:lvlText w:val="•"/>
      <w:lvlJc w:val="left"/>
      <w:pPr>
        <w:ind w:left="8094" w:hanging="273"/>
      </w:pPr>
      <w:rPr/>
    </w:lvl>
    <w:lvl w:ilvl="8">
      <w:start w:val="0"/>
      <w:numFmt w:val="bullet"/>
      <w:lvlText w:val="•"/>
      <w:lvlJc w:val="left"/>
      <w:pPr>
        <w:ind w:left="8971" w:hanging="273"/>
      </w:pPr>
      <w:rPr/>
    </w:lvl>
  </w:abstractNum>
  <w:abstractNum w:abstractNumId="14">
    <w:lvl w:ilvl="0">
      <w:start w:val="1"/>
      <w:numFmt w:val="decimal"/>
      <w:lvlText w:val="%1."/>
      <w:lvlJc w:val="left"/>
      <w:pPr>
        <w:ind w:left="1965" w:hanging="273"/>
      </w:pPr>
      <w:rPr>
        <w:b w:val="1"/>
      </w:rPr>
    </w:lvl>
    <w:lvl w:ilvl="1">
      <w:start w:val="0"/>
      <w:numFmt w:val="bullet"/>
      <w:lvlText w:val="•"/>
      <w:lvlJc w:val="left"/>
      <w:pPr>
        <w:ind w:left="2836" w:hanging="273"/>
      </w:pPr>
      <w:rPr/>
    </w:lvl>
    <w:lvl w:ilvl="2">
      <w:start w:val="0"/>
      <w:numFmt w:val="bullet"/>
      <w:lvlText w:val="•"/>
      <w:lvlJc w:val="left"/>
      <w:pPr>
        <w:ind w:left="3712" w:hanging="273"/>
      </w:pPr>
      <w:rPr/>
    </w:lvl>
    <w:lvl w:ilvl="3">
      <w:start w:val="0"/>
      <w:numFmt w:val="bullet"/>
      <w:lvlText w:val="•"/>
      <w:lvlJc w:val="left"/>
      <w:pPr>
        <w:ind w:left="4589" w:hanging="273"/>
      </w:pPr>
      <w:rPr/>
    </w:lvl>
    <w:lvl w:ilvl="4">
      <w:start w:val="0"/>
      <w:numFmt w:val="bullet"/>
      <w:lvlText w:val="•"/>
      <w:lvlJc w:val="left"/>
      <w:pPr>
        <w:ind w:left="5465" w:hanging="273"/>
      </w:pPr>
      <w:rPr/>
    </w:lvl>
    <w:lvl w:ilvl="5">
      <w:start w:val="0"/>
      <w:numFmt w:val="bullet"/>
      <w:lvlText w:val="•"/>
      <w:lvlJc w:val="left"/>
      <w:pPr>
        <w:ind w:left="6342" w:hanging="272.9999999999991"/>
      </w:pPr>
      <w:rPr/>
    </w:lvl>
    <w:lvl w:ilvl="6">
      <w:start w:val="0"/>
      <w:numFmt w:val="bullet"/>
      <w:lvlText w:val="•"/>
      <w:lvlJc w:val="left"/>
      <w:pPr>
        <w:ind w:left="7218" w:hanging="273"/>
      </w:pPr>
      <w:rPr/>
    </w:lvl>
    <w:lvl w:ilvl="7">
      <w:start w:val="0"/>
      <w:numFmt w:val="bullet"/>
      <w:lvlText w:val="•"/>
      <w:lvlJc w:val="left"/>
      <w:pPr>
        <w:ind w:left="8094" w:hanging="273"/>
      </w:pPr>
      <w:rPr/>
    </w:lvl>
    <w:lvl w:ilvl="8">
      <w:start w:val="0"/>
      <w:numFmt w:val="bullet"/>
      <w:lvlText w:val="•"/>
      <w:lvlJc w:val="left"/>
      <w:pPr>
        <w:ind w:left="8971" w:hanging="273"/>
      </w:pPr>
      <w:rPr/>
    </w:lvl>
  </w:abstractNum>
  <w:abstractNum w:abstractNumId="15">
    <w:lvl w:ilvl="0">
      <w:start w:val="1"/>
      <w:numFmt w:val="decimal"/>
      <w:lvlText w:val="%1."/>
      <w:lvlJc w:val="left"/>
      <w:pPr>
        <w:ind w:left="1400" w:hanging="428"/>
      </w:pPr>
      <w:rPr>
        <w:rFonts w:ascii="Tahoma" w:cs="Tahoma" w:eastAsia="Tahoma" w:hAnsi="Tahoma"/>
        <w:sz w:val="22"/>
        <w:szCs w:val="22"/>
      </w:rPr>
    </w:lvl>
    <w:lvl w:ilvl="1">
      <w:start w:val="0"/>
      <w:numFmt w:val="bullet"/>
      <w:lvlText w:val="•"/>
      <w:lvlJc w:val="left"/>
      <w:pPr>
        <w:ind w:left="2332" w:hanging="428.0000000000002"/>
      </w:pPr>
      <w:rPr/>
    </w:lvl>
    <w:lvl w:ilvl="2">
      <w:start w:val="0"/>
      <w:numFmt w:val="bullet"/>
      <w:lvlText w:val="•"/>
      <w:lvlJc w:val="left"/>
      <w:pPr>
        <w:ind w:left="3264" w:hanging="428.00000000000045"/>
      </w:pPr>
      <w:rPr/>
    </w:lvl>
    <w:lvl w:ilvl="3">
      <w:start w:val="0"/>
      <w:numFmt w:val="bullet"/>
      <w:lvlText w:val="•"/>
      <w:lvlJc w:val="left"/>
      <w:pPr>
        <w:ind w:left="4197" w:hanging="428"/>
      </w:pPr>
      <w:rPr/>
    </w:lvl>
    <w:lvl w:ilvl="4">
      <w:start w:val="0"/>
      <w:numFmt w:val="bullet"/>
      <w:lvlText w:val="•"/>
      <w:lvlJc w:val="left"/>
      <w:pPr>
        <w:ind w:left="5129" w:hanging="428"/>
      </w:pPr>
      <w:rPr/>
    </w:lvl>
    <w:lvl w:ilvl="5">
      <w:start w:val="0"/>
      <w:numFmt w:val="bullet"/>
      <w:lvlText w:val="•"/>
      <w:lvlJc w:val="left"/>
      <w:pPr>
        <w:ind w:left="6062" w:hanging="427.9999999999991"/>
      </w:pPr>
      <w:rPr/>
    </w:lvl>
    <w:lvl w:ilvl="6">
      <w:start w:val="0"/>
      <w:numFmt w:val="bullet"/>
      <w:lvlText w:val="•"/>
      <w:lvlJc w:val="left"/>
      <w:pPr>
        <w:ind w:left="6994" w:hanging="428"/>
      </w:pPr>
      <w:rPr/>
    </w:lvl>
    <w:lvl w:ilvl="7">
      <w:start w:val="0"/>
      <w:numFmt w:val="bullet"/>
      <w:lvlText w:val="•"/>
      <w:lvlJc w:val="left"/>
      <w:pPr>
        <w:ind w:left="7926" w:hanging="427.9999999999991"/>
      </w:pPr>
      <w:rPr/>
    </w:lvl>
    <w:lvl w:ilvl="8">
      <w:start w:val="0"/>
      <w:numFmt w:val="bullet"/>
      <w:lvlText w:val="•"/>
      <w:lvlJc w:val="left"/>
      <w:pPr>
        <w:ind w:left="8859" w:hanging="428"/>
      </w:pPr>
      <w:rPr/>
    </w:lvl>
  </w:abstractNum>
  <w:abstractNum w:abstractNumId="16">
    <w:lvl w:ilvl="0">
      <w:start w:val="1"/>
      <w:numFmt w:val="decimal"/>
      <w:lvlText w:val="%1."/>
      <w:lvlJc w:val="left"/>
      <w:pPr>
        <w:ind w:left="2138" w:hanging="360"/>
      </w:pPr>
      <w:rPr/>
    </w:lvl>
    <w:lvl w:ilvl="1">
      <w:start w:val="1"/>
      <w:numFmt w:val="lowerLetter"/>
      <w:lvlText w:val="%2."/>
      <w:lvlJc w:val="left"/>
      <w:pPr>
        <w:ind w:left="2858" w:hanging="360"/>
      </w:pPr>
      <w:rPr/>
    </w:lvl>
    <w:lvl w:ilvl="2">
      <w:start w:val="1"/>
      <w:numFmt w:val="lowerRoman"/>
      <w:lvlText w:val="%3."/>
      <w:lvlJc w:val="right"/>
      <w:pPr>
        <w:ind w:left="3578" w:hanging="180"/>
      </w:pPr>
      <w:rPr/>
    </w:lvl>
    <w:lvl w:ilvl="3">
      <w:start w:val="1"/>
      <w:numFmt w:val="decimal"/>
      <w:lvlText w:val="%4."/>
      <w:lvlJc w:val="left"/>
      <w:pPr>
        <w:ind w:left="4298" w:hanging="360"/>
      </w:pPr>
      <w:rPr/>
    </w:lvl>
    <w:lvl w:ilvl="4">
      <w:start w:val="1"/>
      <w:numFmt w:val="lowerLetter"/>
      <w:lvlText w:val="%5."/>
      <w:lvlJc w:val="left"/>
      <w:pPr>
        <w:ind w:left="5018" w:hanging="360"/>
      </w:pPr>
      <w:rPr/>
    </w:lvl>
    <w:lvl w:ilvl="5">
      <w:start w:val="1"/>
      <w:numFmt w:val="lowerRoman"/>
      <w:lvlText w:val="%6."/>
      <w:lvlJc w:val="right"/>
      <w:pPr>
        <w:ind w:left="5738" w:hanging="180"/>
      </w:pPr>
      <w:rPr/>
    </w:lvl>
    <w:lvl w:ilvl="6">
      <w:start w:val="1"/>
      <w:numFmt w:val="decimal"/>
      <w:lvlText w:val="%7."/>
      <w:lvlJc w:val="left"/>
      <w:pPr>
        <w:ind w:left="6458" w:hanging="360"/>
      </w:pPr>
      <w:rPr/>
    </w:lvl>
    <w:lvl w:ilvl="7">
      <w:start w:val="1"/>
      <w:numFmt w:val="lowerLetter"/>
      <w:lvlText w:val="%8."/>
      <w:lvlJc w:val="left"/>
      <w:pPr>
        <w:ind w:left="7178" w:hanging="360"/>
      </w:pPr>
      <w:rPr/>
    </w:lvl>
    <w:lvl w:ilvl="8">
      <w:start w:val="1"/>
      <w:numFmt w:val="lowerRoman"/>
      <w:lvlText w:val="%9."/>
      <w:lvlJc w:val="right"/>
      <w:pPr>
        <w:ind w:left="7898" w:hanging="180"/>
      </w:pPr>
      <w:rPr/>
    </w:lvl>
  </w:abstractNum>
  <w:abstractNum w:abstractNumId="17">
    <w:lvl w:ilvl="0">
      <w:start w:val="1"/>
      <w:numFmt w:val="decimal"/>
      <w:lvlText w:val="%1."/>
      <w:lvlJc w:val="left"/>
      <w:pPr>
        <w:ind w:left="2138" w:hanging="360"/>
      </w:pPr>
      <w:rPr/>
    </w:lvl>
    <w:lvl w:ilvl="1">
      <w:start w:val="1"/>
      <w:numFmt w:val="lowerLetter"/>
      <w:lvlText w:val="%2."/>
      <w:lvlJc w:val="left"/>
      <w:pPr>
        <w:ind w:left="2858" w:hanging="360"/>
      </w:pPr>
      <w:rPr/>
    </w:lvl>
    <w:lvl w:ilvl="2">
      <w:start w:val="1"/>
      <w:numFmt w:val="lowerRoman"/>
      <w:lvlText w:val="%3."/>
      <w:lvlJc w:val="right"/>
      <w:pPr>
        <w:ind w:left="3578" w:hanging="180"/>
      </w:pPr>
      <w:rPr/>
    </w:lvl>
    <w:lvl w:ilvl="3">
      <w:start w:val="1"/>
      <w:numFmt w:val="decimal"/>
      <w:lvlText w:val="%4."/>
      <w:lvlJc w:val="left"/>
      <w:pPr>
        <w:ind w:left="4298" w:hanging="360"/>
      </w:pPr>
      <w:rPr/>
    </w:lvl>
    <w:lvl w:ilvl="4">
      <w:start w:val="1"/>
      <w:numFmt w:val="lowerLetter"/>
      <w:lvlText w:val="%5."/>
      <w:lvlJc w:val="left"/>
      <w:pPr>
        <w:ind w:left="5018" w:hanging="360"/>
      </w:pPr>
      <w:rPr/>
    </w:lvl>
    <w:lvl w:ilvl="5">
      <w:start w:val="1"/>
      <w:numFmt w:val="lowerRoman"/>
      <w:lvlText w:val="%6."/>
      <w:lvlJc w:val="right"/>
      <w:pPr>
        <w:ind w:left="5738" w:hanging="180"/>
      </w:pPr>
      <w:rPr/>
    </w:lvl>
    <w:lvl w:ilvl="6">
      <w:start w:val="1"/>
      <w:numFmt w:val="decimal"/>
      <w:lvlText w:val="%7."/>
      <w:lvlJc w:val="left"/>
      <w:pPr>
        <w:ind w:left="6458" w:hanging="360"/>
      </w:pPr>
      <w:rPr/>
    </w:lvl>
    <w:lvl w:ilvl="7">
      <w:start w:val="1"/>
      <w:numFmt w:val="lowerLetter"/>
      <w:lvlText w:val="%8."/>
      <w:lvlJc w:val="left"/>
      <w:pPr>
        <w:ind w:left="7178" w:hanging="360"/>
      </w:pPr>
      <w:rPr/>
    </w:lvl>
    <w:lvl w:ilvl="8">
      <w:start w:val="1"/>
      <w:numFmt w:val="lowerRoman"/>
      <w:lvlText w:val="%9."/>
      <w:lvlJc w:val="right"/>
      <w:pPr>
        <w:ind w:left="7898" w:hanging="180"/>
      </w:pPr>
      <w:rPr/>
    </w:lvl>
  </w:abstractNum>
  <w:abstractNum w:abstractNumId="18">
    <w:lvl w:ilvl="0">
      <w:start w:val="1"/>
      <w:numFmt w:val="decimal"/>
      <w:lvlText w:val="%1."/>
      <w:lvlJc w:val="left"/>
      <w:pPr>
        <w:ind w:left="2138" w:hanging="360"/>
      </w:pPr>
      <w:rPr/>
    </w:lvl>
    <w:lvl w:ilvl="1">
      <w:start w:val="1"/>
      <w:numFmt w:val="lowerLetter"/>
      <w:lvlText w:val="%2."/>
      <w:lvlJc w:val="left"/>
      <w:pPr>
        <w:ind w:left="2858" w:hanging="360"/>
      </w:pPr>
      <w:rPr/>
    </w:lvl>
    <w:lvl w:ilvl="2">
      <w:start w:val="1"/>
      <w:numFmt w:val="lowerRoman"/>
      <w:lvlText w:val="%3."/>
      <w:lvlJc w:val="right"/>
      <w:pPr>
        <w:ind w:left="3578" w:hanging="180"/>
      </w:pPr>
      <w:rPr/>
    </w:lvl>
    <w:lvl w:ilvl="3">
      <w:start w:val="1"/>
      <w:numFmt w:val="decimal"/>
      <w:lvlText w:val="%4."/>
      <w:lvlJc w:val="left"/>
      <w:pPr>
        <w:ind w:left="4298" w:hanging="360"/>
      </w:pPr>
      <w:rPr/>
    </w:lvl>
    <w:lvl w:ilvl="4">
      <w:start w:val="1"/>
      <w:numFmt w:val="lowerLetter"/>
      <w:lvlText w:val="%5."/>
      <w:lvlJc w:val="left"/>
      <w:pPr>
        <w:ind w:left="5018" w:hanging="360"/>
      </w:pPr>
      <w:rPr/>
    </w:lvl>
    <w:lvl w:ilvl="5">
      <w:start w:val="1"/>
      <w:numFmt w:val="lowerRoman"/>
      <w:lvlText w:val="%6."/>
      <w:lvlJc w:val="right"/>
      <w:pPr>
        <w:ind w:left="5738" w:hanging="180"/>
      </w:pPr>
      <w:rPr/>
    </w:lvl>
    <w:lvl w:ilvl="6">
      <w:start w:val="1"/>
      <w:numFmt w:val="decimal"/>
      <w:lvlText w:val="%7."/>
      <w:lvlJc w:val="left"/>
      <w:pPr>
        <w:ind w:left="6458" w:hanging="360"/>
      </w:pPr>
      <w:rPr/>
    </w:lvl>
    <w:lvl w:ilvl="7">
      <w:start w:val="1"/>
      <w:numFmt w:val="lowerLetter"/>
      <w:lvlText w:val="%8."/>
      <w:lvlJc w:val="left"/>
      <w:pPr>
        <w:ind w:left="7178" w:hanging="360"/>
      </w:pPr>
      <w:rPr/>
    </w:lvl>
    <w:lvl w:ilvl="8">
      <w:start w:val="1"/>
      <w:numFmt w:val="lowerRoman"/>
      <w:lvlText w:val="%9."/>
      <w:lvlJc w:val="right"/>
      <w:pPr>
        <w:ind w:left="789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6" w:lineRule="auto"/>
      <w:ind w:left="1095" w:right="1557"/>
      <w:jc w:val="center"/>
    </w:pPr>
    <w:rPr>
      <w:b w:val="1"/>
      <w:sz w:val="28"/>
      <w:szCs w:val="28"/>
    </w:rPr>
  </w:style>
  <w:style w:type="paragraph" w:styleId="Heading2">
    <w:name w:val="heading 2"/>
    <w:basedOn w:val="Normal"/>
    <w:next w:val="Normal"/>
    <w:pPr>
      <w:ind w:left="1992" w:hanging="569"/>
    </w:pPr>
    <w:rPr>
      <w:b w:val="1"/>
      <w:sz w:val="24"/>
      <w:szCs w:val="24"/>
    </w:rPr>
  </w:style>
  <w:style w:type="paragraph" w:styleId="Heading3">
    <w:name w:val="heading 3"/>
    <w:basedOn w:val="Normal"/>
    <w:next w:val="Normal"/>
    <w:pPr>
      <w:ind w:left="1965" w:hanging="273.0000000000001"/>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6973E6"/>
    <w:rPr>
      <w:rFonts w:ascii="Tahoma" w:cs="Tahoma" w:eastAsia="Tahoma" w:hAnsi="Tahoma"/>
    </w:rPr>
  </w:style>
  <w:style w:type="paragraph" w:styleId="Heading1">
    <w:name w:val="heading 1"/>
    <w:basedOn w:val="Normal"/>
    <w:uiPriority w:val="1"/>
    <w:qFormat w:val="1"/>
    <w:rsid w:val="006973E6"/>
    <w:pPr>
      <w:spacing w:before="76"/>
      <w:ind w:left="1095" w:right="1557"/>
      <w:jc w:val="center"/>
      <w:outlineLvl w:val="0"/>
    </w:pPr>
    <w:rPr>
      <w:b w:val="1"/>
      <w:bCs w:val="1"/>
      <w:sz w:val="28"/>
      <w:szCs w:val="28"/>
    </w:rPr>
  </w:style>
  <w:style w:type="paragraph" w:styleId="Heading2">
    <w:name w:val="heading 2"/>
    <w:basedOn w:val="Normal"/>
    <w:uiPriority w:val="1"/>
    <w:qFormat w:val="1"/>
    <w:rsid w:val="006973E6"/>
    <w:pPr>
      <w:ind w:left="1992" w:hanging="569"/>
      <w:outlineLvl w:val="1"/>
    </w:pPr>
    <w:rPr>
      <w:b w:val="1"/>
      <w:bCs w:val="1"/>
      <w:sz w:val="24"/>
      <w:szCs w:val="24"/>
    </w:rPr>
  </w:style>
  <w:style w:type="paragraph" w:styleId="Heading3">
    <w:name w:val="heading 3"/>
    <w:basedOn w:val="Normal"/>
    <w:uiPriority w:val="1"/>
    <w:qFormat w:val="1"/>
    <w:rsid w:val="006973E6"/>
    <w:pPr>
      <w:ind w:left="1965" w:hanging="273"/>
      <w:outlineLvl w:val="2"/>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6973E6"/>
  </w:style>
  <w:style w:type="paragraph" w:styleId="ListParagraph">
    <w:name w:val="List Paragraph"/>
    <w:basedOn w:val="Normal"/>
    <w:uiPriority w:val="1"/>
    <w:qFormat w:val="1"/>
    <w:rsid w:val="006973E6"/>
    <w:pPr>
      <w:ind w:left="1325" w:hanging="284"/>
    </w:pPr>
  </w:style>
  <w:style w:type="paragraph" w:styleId="TableParagraph" w:customStyle="1">
    <w:name w:val="Table Paragraph"/>
    <w:basedOn w:val="Normal"/>
    <w:uiPriority w:val="1"/>
    <w:qFormat w:val="1"/>
    <w:rsid w:val="006973E6"/>
  </w:style>
  <w:style w:type="paragraph" w:styleId="BalloonText">
    <w:name w:val="Balloon Text"/>
    <w:basedOn w:val="Normal"/>
    <w:link w:val="BalloonTextChar"/>
    <w:uiPriority w:val="99"/>
    <w:semiHidden w:val="1"/>
    <w:unhideWhenUsed w:val="1"/>
    <w:rsid w:val="00827F70"/>
    <w:rPr>
      <w:sz w:val="16"/>
      <w:szCs w:val="16"/>
    </w:rPr>
  </w:style>
  <w:style w:type="character" w:styleId="BalloonTextChar" w:customStyle="1">
    <w:name w:val="Balloon Text Char"/>
    <w:basedOn w:val="DefaultParagraphFont"/>
    <w:link w:val="BalloonText"/>
    <w:uiPriority w:val="99"/>
    <w:semiHidden w:val="1"/>
    <w:rsid w:val="00827F70"/>
    <w:rPr>
      <w:rFonts w:ascii="Tahoma" w:cs="Tahoma" w:eastAsia="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3.jpg"/><Relationship Id="rId21" Type="http://schemas.openxmlformats.org/officeDocument/2006/relationships/image" Target="media/image2.jpg"/><Relationship Id="rId24" Type="http://schemas.openxmlformats.org/officeDocument/2006/relationships/image" Target="media/image11.pn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2.xml"/><Relationship Id="rId25" Type="http://schemas.openxmlformats.org/officeDocument/2006/relationships/image" Target="media/image1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footer" Target="footer1.xml"/><Relationship Id="rId12" Type="http://schemas.openxmlformats.org/officeDocument/2006/relationships/image" Target="media/image16.png"/><Relationship Id="rId15" Type="http://schemas.openxmlformats.org/officeDocument/2006/relationships/footer" Target="footer3.xml"/><Relationship Id="rId14" Type="http://schemas.openxmlformats.org/officeDocument/2006/relationships/footer" Target="footer4.xml"/><Relationship Id="rId17" Type="http://schemas.openxmlformats.org/officeDocument/2006/relationships/footer" Target="footer6.xml"/><Relationship Id="rId16" Type="http://schemas.openxmlformats.org/officeDocument/2006/relationships/image" Target="media/image15.png"/><Relationship Id="rId19" Type="http://schemas.openxmlformats.org/officeDocument/2006/relationships/image" Target="media/image5.jpg"/><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CxBrcwNxd7yXXfNrFkiNC7umsA==">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2023-02-02T04:56:00Z</dcterms:created>
  <dc:creator>madey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2022-02-17T00:00:00Z</vt:filetime>
  </property>
  <property fmtid="{D5CDD505-2E9C-101B-9397-08002B2CF9AE}" pid="3" name="Creator">
    <vt:lpwstr>Microsoft® Office Word 2007</vt:lpwstr>
  </property>
  <property fmtid="{D5CDD505-2E9C-101B-9397-08002B2CF9AE}" pid="4" name="LastSaved">
    <vt:filetime>2022-03-07T00:00:00Z</vt:filetime>
  </property>
</Properties>
</file>